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9BC6F" w14:textId="49E2A6A3" w:rsidR="00B65A10" w:rsidRPr="007B1830" w:rsidRDefault="00B65A10" w:rsidP="00B65A10">
      <w:pPr>
        <w:pStyle w:val="Title"/>
        <w:jc w:val="center"/>
        <w:rPr>
          <w:rFonts w:asciiTheme="minorHAnsi" w:hAnsiTheme="minorHAnsi" w:cstheme="minorHAnsi"/>
          <w:b/>
          <w:bCs/>
          <w:sz w:val="28"/>
          <w:szCs w:val="28"/>
        </w:rPr>
      </w:pPr>
      <w:r>
        <w:rPr>
          <w:rFonts w:asciiTheme="minorHAnsi" w:hAnsiTheme="minorHAnsi" w:cstheme="minorHAnsi"/>
          <w:b/>
          <w:bCs/>
          <w:sz w:val="28"/>
          <w:szCs w:val="28"/>
        </w:rPr>
        <w:t>RAČUNALNIŠKA TOMOGRAFIJA</w:t>
      </w:r>
      <w:r w:rsidRPr="007B1830">
        <w:rPr>
          <w:rFonts w:asciiTheme="minorHAnsi" w:hAnsiTheme="minorHAnsi" w:cstheme="minorHAnsi"/>
          <w:b/>
          <w:bCs/>
          <w:sz w:val="28"/>
          <w:szCs w:val="28"/>
        </w:rPr>
        <w:t xml:space="preserve"> – </w:t>
      </w:r>
      <w:r>
        <w:rPr>
          <w:rFonts w:asciiTheme="minorHAnsi" w:hAnsiTheme="minorHAnsi" w:cstheme="minorHAnsi"/>
          <w:b/>
          <w:bCs/>
          <w:sz w:val="28"/>
          <w:szCs w:val="28"/>
        </w:rPr>
        <w:t>CT</w:t>
      </w:r>
    </w:p>
    <w:p w14:paraId="523EDA38" w14:textId="46A21BE8" w:rsidR="00B65A10" w:rsidRPr="007B1830" w:rsidRDefault="00B65A10" w:rsidP="00B65A10">
      <w:pPr>
        <w:jc w:val="center"/>
      </w:pPr>
      <w:r w:rsidRPr="007B1830">
        <w:t>Matija Milanič (</w:t>
      </w:r>
      <w:hyperlink r:id="rId8" w:history="1">
        <w:r w:rsidR="00E51121" w:rsidRPr="009639E6">
          <w:rPr>
            <w:rStyle w:val="Hyperlink"/>
          </w:rPr>
          <w:t>matija.milanic@fmf.uni-lj.si</w:t>
        </w:r>
      </w:hyperlink>
      <w:r w:rsidRPr="007B1830">
        <w:t xml:space="preserve">), Urban Simončič, </w:t>
      </w:r>
      <w:r w:rsidR="00E51121">
        <w:t xml:space="preserve">Jošt Stergar, </w:t>
      </w:r>
      <w:r w:rsidRPr="007B1830">
        <w:t>Gorazd Planinšič, Aleš Mohorič</w:t>
      </w:r>
    </w:p>
    <w:p w14:paraId="0260CCEB" w14:textId="02A1749F" w:rsidR="000B0553" w:rsidRDefault="00C71ACE" w:rsidP="00DD57FB">
      <w:pPr>
        <w:pStyle w:val="Heading1"/>
        <w:rPr>
          <w:lang w:val="sl-SI"/>
        </w:rPr>
      </w:pPr>
      <w:r w:rsidRPr="00C71ACE">
        <w:rPr>
          <w:lang w:val="sl-SI"/>
        </w:rPr>
        <w:t>Predvideno predznanje</w:t>
      </w:r>
    </w:p>
    <w:p w14:paraId="2143C0A1" w14:textId="1E41F15D" w:rsidR="000B0553" w:rsidRDefault="00D35CF2" w:rsidP="009A1ED5">
      <w:pPr>
        <w:jc w:val="both"/>
        <w:rPr>
          <w:lang w:val="sl-SI"/>
        </w:rPr>
      </w:pPr>
      <w:r>
        <w:rPr>
          <w:lang w:val="sl-SI"/>
        </w:rPr>
        <w:t>Aktivnost je primerna za dijake, ki so že osvojili naslednja znanja s področja geometrijske optike:</w:t>
      </w:r>
    </w:p>
    <w:p w14:paraId="133DA695" w14:textId="395C2943" w:rsidR="00D35CF2" w:rsidRDefault="00D35CF2" w:rsidP="009A1ED5">
      <w:pPr>
        <w:pStyle w:val="ListParagraph"/>
        <w:numPr>
          <w:ilvl w:val="0"/>
          <w:numId w:val="3"/>
        </w:numPr>
        <w:jc w:val="both"/>
        <w:rPr>
          <w:lang w:val="sl-SI"/>
        </w:rPr>
      </w:pPr>
      <w:r>
        <w:rPr>
          <w:lang w:val="sl-SI"/>
        </w:rPr>
        <w:t>širjenje svetlobnih žarkov v praznem prostoru in v primeru ovir,</w:t>
      </w:r>
    </w:p>
    <w:p w14:paraId="72E00770" w14:textId="3031B0FC" w:rsidR="00D35CF2" w:rsidRDefault="00D35CF2" w:rsidP="009A1ED5">
      <w:pPr>
        <w:pStyle w:val="ListParagraph"/>
        <w:numPr>
          <w:ilvl w:val="0"/>
          <w:numId w:val="3"/>
        </w:numPr>
        <w:jc w:val="both"/>
        <w:rPr>
          <w:lang w:val="sl-SI"/>
        </w:rPr>
      </w:pPr>
      <w:r>
        <w:rPr>
          <w:lang w:val="sl-SI"/>
        </w:rPr>
        <w:t>dijaki ve</w:t>
      </w:r>
      <w:r w:rsidR="009768A9">
        <w:rPr>
          <w:lang w:val="sl-SI"/>
        </w:rPr>
        <w:t>d</w:t>
      </w:r>
      <w:r>
        <w:rPr>
          <w:lang w:val="sl-SI"/>
        </w:rPr>
        <w:t>o, kaj je svetilo in kako iz njega izhajajo svetlobni žarki.</w:t>
      </w:r>
    </w:p>
    <w:p w14:paraId="67E33F86" w14:textId="2B2ADB97" w:rsidR="00D35CF2" w:rsidRDefault="00D35CF2" w:rsidP="009A1ED5">
      <w:pPr>
        <w:jc w:val="both"/>
        <w:rPr>
          <w:lang w:val="sl-SI"/>
        </w:rPr>
      </w:pPr>
      <w:r>
        <w:rPr>
          <w:lang w:val="sl-SI"/>
        </w:rPr>
        <w:t xml:space="preserve">Ker aktivnost ne zahteva poznavanje bolj zapletenih pojavov s področja geometrijske optike, je mogoče aktivnost izvesti tudi z dijaki nižjih letnikov, če </w:t>
      </w:r>
      <w:r w:rsidR="001C1D56">
        <w:rPr>
          <w:lang w:val="sl-SI"/>
        </w:rPr>
        <w:t>prej usvojijo znanje o tem</w:t>
      </w:r>
      <w:r>
        <w:rPr>
          <w:lang w:val="sl-SI"/>
        </w:rPr>
        <w:t>, kako se širijo žarki s svetila in kako jih predmeti na njihovi poti ustavijo.</w:t>
      </w:r>
    </w:p>
    <w:p w14:paraId="0056F87C" w14:textId="6458490C" w:rsidR="00D35CF2" w:rsidRDefault="00D35CF2" w:rsidP="00DD57FB">
      <w:pPr>
        <w:pStyle w:val="Heading1"/>
        <w:rPr>
          <w:lang w:val="sl-SI"/>
        </w:rPr>
      </w:pPr>
      <w:r>
        <w:rPr>
          <w:lang w:val="sl-SI"/>
        </w:rPr>
        <w:t>Cilji</w:t>
      </w:r>
    </w:p>
    <w:p w14:paraId="29F73384" w14:textId="21BF8CA3" w:rsidR="00D35CF2" w:rsidRDefault="00E80B8D" w:rsidP="00D35CF2">
      <w:pPr>
        <w:rPr>
          <w:lang w:val="sl-SI"/>
        </w:rPr>
      </w:pPr>
      <w:r>
        <w:rPr>
          <w:lang w:val="sl-SI"/>
        </w:rPr>
        <w:t>Dijaki se naučijo:</w:t>
      </w:r>
    </w:p>
    <w:p w14:paraId="54EFE4BB" w14:textId="0DD8B751" w:rsidR="00E64EC6" w:rsidRPr="00E64EC6" w:rsidRDefault="00E64EC6" w:rsidP="00E64EC6">
      <w:pPr>
        <w:pStyle w:val="ListParagraph"/>
        <w:numPr>
          <w:ilvl w:val="0"/>
          <w:numId w:val="4"/>
        </w:numPr>
        <w:rPr>
          <w:lang w:val="sl-SI"/>
        </w:rPr>
      </w:pPr>
      <w:r>
        <w:rPr>
          <w:lang w:val="sl-SI"/>
        </w:rPr>
        <w:t>da se iz različnih svetil širijo svetlobni žarki na različen način,</w:t>
      </w:r>
    </w:p>
    <w:p w14:paraId="13D69BD2" w14:textId="6ABC4AEA" w:rsidR="009768A9" w:rsidRDefault="009768A9" w:rsidP="00E80B8D">
      <w:pPr>
        <w:pStyle w:val="ListParagraph"/>
        <w:numPr>
          <w:ilvl w:val="0"/>
          <w:numId w:val="4"/>
        </w:numPr>
        <w:rPr>
          <w:lang w:val="sl-SI"/>
        </w:rPr>
      </w:pPr>
      <w:r>
        <w:rPr>
          <w:lang w:val="sl-SI"/>
        </w:rPr>
        <w:t xml:space="preserve">da </w:t>
      </w:r>
      <w:r w:rsidR="00E64EC6">
        <w:rPr>
          <w:lang w:val="sl-SI"/>
        </w:rPr>
        <w:t>ovire na poti žarkov ustvarijo sence</w:t>
      </w:r>
      <w:r w:rsidR="006F1B1D">
        <w:rPr>
          <w:lang w:val="sl-SI"/>
        </w:rPr>
        <w:t xml:space="preserve"> oziroma projekcije predmeta na zaslonu</w:t>
      </w:r>
      <w:r>
        <w:rPr>
          <w:lang w:val="sl-SI"/>
        </w:rPr>
        <w:t>,</w:t>
      </w:r>
    </w:p>
    <w:p w14:paraId="0B981314" w14:textId="652D4F36" w:rsidR="009768A9" w:rsidRPr="009768A9" w:rsidRDefault="009768A9" w:rsidP="009768A9">
      <w:pPr>
        <w:pStyle w:val="ListParagraph"/>
        <w:numPr>
          <w:ilvl w:val="0"/>
          <w:numId w:val="4"/>
        </w:numPr>
        <w:rPr>
          <w:lang w:val="sl-SI"/>
        </w:rPr>
      </w:pPr>
      <w:r>
        <w:rPr>
          <w:lang w:val="sl-SI"/>
        </w:rPr>
        <w:t xml:space="preserve">da je iz projekcij pod različnimi </w:t>
      </w:r>
      <w:r w:rsidR="00E64EC6">
        <w:rPr>
          <w:lang w:val="sl-SI"/>
        </w:rPr>
        <w:t>koti</w:t>
      </w:r>
      <w:r>
        <w:rPr>
          <w:lang w:val="sl-SI"/>
        </w:rPr>
        <w:t xml:space="preserve"> mogoče </w:t>
      </w:r>
      <w:r w:rsidR="00E64EC6">
        <w:rPr>
          <w:lang w:val="sl-SI"/>
        </w:rPr>
        <w:t>izgraditi</w:t>
      </w:r>
      <w:r>
        <w:rPr>
          <w:lang w:val="sl-SI"/>
        </w:rPr>
        <w:t xml:space="preserve"> prostorsko sliko </w:t>
      </w:r>
      <w:r w:rsidR="00E64EC6">
        <w:rPr>
          <w:lang w:val="sl-SI"/>
        </w:rPr>
        <w:t>ovir.</w:t>
      </w:r>
    </w:p>
    <w:p w14:paraId="26BF0234" w14:textId="466C854C" w:rsidR="009768A9" w:rsidRDefault="009768A9" w:rsidP="00DD57FB">
      <w:pPr>
        <w:pStyle w:val="Heading1"/>
        <w:rPr>
          <w:lang w:val="sl-SI"/>
        </w:rPr>
      </w:pPr>
      <w:r>
        <w:rPr>
          <w:lang w:val="sl-SI"/>
        </w:rPr>
        <w:t>Oprema</w:t>
      </w:r>
    </w:p>
    <w:p w14:paraId="5EC204E8" w14:textId="56DE2EBF" w:rsidR="009768A9" w:rsidRDefault="00E72B93" w:rsidP="009768A9">
      <w:pPr>
        <w:rPr>
          <w:lang w:val="sl-SI"/>
        </w:rPr>
      </w:pPr>
      <w:r>
        <w:rPr>
          <w:lang w:val="sl-SI"/>
        </w:rPr>
        <w:t>Za izvedbo aktivnosti bodo dijaki potrebovali:</w:t>
      </w:r>
    </w:p>
    <w:p w14:paraId="24B42EEE" w14:textId="26370653" w:rsidR="00E72B93" w:rsidRDefault="00E72B93" w:rsidP="00E72B93">
      <w:pPr>
        <w:pStyle w:val="ListParagraph"/>
        <w:numPr>
          <w:ilvl w:val="0"/>
          <w:numId w:val="5"/>
        </w:numPr>
        <w:rPr>
          <w:lang w:val="sl-SI"/>
        </w:rPr>
      </w:pPr>
      <w:r>
        <w:rPr>
          <w:lang w:val="sl-SI"/>
        </w:rPr>
        <w:t>optičn</w:t>
      </w:r>
      <w:r w:rsidR="001C1D56">
        <w:rPr>
          <w:lang w:val="sl-SI"/>
        </w:rPr>
        <w:t>a analogija</w:t>
      </w:r>
      <w:r>
        <w:rPr>
          <w:lang w:val="sl-SI"/>
        </w:rPr>
        <w:t xml:space="preserve"> CT sistem</w:t>
      </w:r>
      <w:r w:rsidR="001C1D56">
        <w:rPr>
          <w:lang w:val="sl-SI"/>
        </w:rPr>
        <w:t>a</w:t>
      </w:r>
      <w:r>
        <w:rPr>
          <w:lang w:val="sl-SI"/>
        </w:rPr>
        <w:t xml:space="preserve"> (kartonasta škatla z vrtečim krožnikom),</w:t>
      </w:r>
    </w:p>
    <w:p w14:paraId="30CFD8F8" w14:textId="3ED87EE1" w:rsidR="00E72B93" w:rsidRDefault="00E72B93" w:rsidP="00E72B93">
      <w:pPr>
        <w:pStyle w:val="ListParagraph"/>
        <w:numPr>
          <w:ilvl w:val="0"/>
          <w:numId w:val="5"/>
        </w:numPr>
        <w:rPr>
          <w:lang w:val="sl-SI"/>
        </w:rPr>
      </w:pPr>
      <w:r>
        <w:rPr>
          <w:lang w:val="sl-SI"/>
        </w:rPr>
        <w:t>kolimirano svetilo</w:t>
      </w:r>
      <w:r w:rsidR="001C1D56">
        <w:rPr>
          <w:lang w:val="sl-SI"/>
        </w:rPr>
        <w:t xml:space="preserve"> (</w:t>
      </w:r>
      <w:r w:rsidR="00315FB7">
        <w:rPr>
          <w:lang w:val="sl-SI"/>
        </w:rPr>
        <w:t>svetilo oddaja svetlobo z vzporednimi žarki</w:t>
      </w:r>
      <w:r w:rsidR="001C1D56">
        <w:rPr>
          <w:lang w:val="sl-SI"/>
        </w:rPr>
        <w:t>)</w:t>
      </w:r>
      <w:r>
        <w:rPr>
          <w:lang w:val="sl-SI"/>
        </w:rPr>
        <w:t>,</w:t>
      </w:r>
    </w:p>
    <w:p w14:paraId="1C6562A4" w14:textId="50F8E46F" w:rsidR="00E72B93" w:rsidRDefault="008E5FB1" w:rsidP="00E72B93">
      <w:pPr>
        <w:pStyle w:val="ListParagraph"/>
        <w:numPr>
          <w:ilvl w:val="0"/>
          <w:numId w:val="5"/>
        </w:numPr>
        <w:rPr>
          <w:lang w:val="sl-SI"/>
        </w:rPr>
      </w:pPr>
      <w:r>
        <w:rPr>
          <w:lang w:val="sl-SI"/>
        </w:rPr>
        <w:t>dva predmeta različnih oblik (npr.</w:t>
      </w:r>
      <w:del w:id="0" w:author="mohoric" w:date="2021-12-13T21:06:00Z">
        <w:r w:rsidDel="00921247">
          <w:rPr>
            <w:lang w:val="sl-SI"/>
          </w:rPr>
          <w:delText>,</w:delText>
        </w:r>
      </w:del>
      <w:r>
        <w:rPr>
          <w:lang w:val="sl-SI"/>
        </w:rPr>
        <w:t xml:space="preserve"> </w:t>
      </w:r>
      <w:r w:rsidR="006F1B1D">
        <w:rPr>
          <w:lang w:val="sl-SI"/>
        </w:rPr>
        <w:t xml:space="preserve">kvader </w:t>
      </w:r>
      <w:r>
        <w:rPr>
          <w:lang w:val="sl-SI"/>
        </w:rPr>
        <w:t>in cilinder)</w:t>
      </w:r>
      <w:r w:rsidR="00E72B93">
        <w:rPr>
          <w:lang w:val="sl-SI"/>
        </w:rPr>
        <w:t>,</w:t>
      </w:r>
    </w:p>
    <w:p w14:paraId="4A84D429" w14:textId="5DE7D3AD" w:rsidR="00E72B93" w:rsidRDefault="00E72B93" w:rsidP="00E72B93">
      <w:pPr>
        <w:pStyle w:val="ListParagraph"/>
        <w:numPr>
          <w:ilvl w:val="0"/>
          <w:numId w:val="5"/>
        </w:numPr>
        <w:rPr>
          <w:lang w:val="sl-SI"/>
        </w:rPr>
      </w:pPr>
      <w:r>
        <w:rPr>
          <w:lang w:val="sl-SI"/>
        </w:rPr>
        <w:t xml:space="preserve">list z milimetrsko mrežo </w:t>
      </w:r>
      <w:r w:rsidR="006F1B1D">
        <w:rPr>
          <w:lang w:val="sl-SI"/>
        </w:rPr>
        <w:t>formata A4</w:t>
      </w:r>
      <w:r>
        <w:rPr>
          <w:lang w:val="sl-SI"/>
        </w:rPr>
        <w:t>,</w:t>
      </w:r>
    </w:p>
    <w:p w14:paraId="1573583E" w14:textId="21B08178" w:rsidR="00E72B93" w:rsidRDefault="006F1B1D" w:rsidP="00E72B93">
      <w:pPr>
        <w:pStyle w:val="ListParagraph"/>
        <w:numPr>
          <w:ilvl w:val="0"/>
          <w:numId w:val="5"/>
        </w:numPr>
        <w:rPr>
          <w:lang w:val="sl-SI"/>
        </w:rPr>
      </w:pPr>
      <w:r>
        <w:rPr>
          <w:lang w:val="sl-SI"/>
        </w:rPr>
        <w:t xml:space="preserve">bel </w:t>
      </w:r>
      <w:r w:rsidR="008E5FB1">
        <w:rPr>
          <w:lang w:val="sl-SI"/>
        </w:rPr>
        <w:t>l</w:t>
      </w:r>
      <w:r w:rsidR="005D75CD">
        <w:rPr>
          <w:lang w:val="sl-SI"/>
        </w:rPr>
        <w:t>ist</w:t>
      </w:r>
      <w:r w:rsidR="008E5FB1">
        <w:rPr>
          <w:lang w:val="sl-SI"/>
        </w:rPr>
        <w:t xml:space="preserve"> </w:t>
      </w:r>
      <w:r>
        <w:rPr>
          <w:lang w:val="sl-SI"/>
        </w:rPr>
        <w:t>formata A4</w:t>
      </w:r>
      <w:r w:rsidR="005D75CD">
        <w:rPr>
          <w:lang w:val="sl-SI"/>
        </w:rPr>
        <w:t>,</w:t>
      </w:r>
    </w:p>
    <w:p w14:paraId="3EB0EC59" w14:textId="12885110" w:rsidR="005D75CD" w:rsidRDefault="005D75CD" w:rsidP="00E72B93">
      <w:pPr>
        <w:pStyle w:val="ListParagraph"/>
        <w:numPr>
          <w:ilvl w:val="0"/>
          <w:numId w:val="5"/>
        </w:numPr>
        <w:rPr>
          <w:lang w:val="sl-SI"/>
        </w:rPr>
      </w:pPr>
      <w:r>
        <w:rPr>
          <w:lang w:val="sl-SI"/>
        </w:rPr>
        <w:t xml:space="preserve">točkovno svetilo (npr. mobilni telefon) in </w:t>
      </w:r>
      <w:r w:rsidR="00315FB7">
        <w:rPr>
          <w:lang w:val="sl-SI"/>
        </w:rPr>
        <w:t xml:space="preserve">ploskovno </w:t>
      </w:r>
      <w:r>
        <w:rPr>
          <w:lang w:val="sl-SI"/>
        </w:rPr>
        <w:t>svetilo (npr. namizna svetilka).</w:t>
      </w:r>
    </w:p>
    <w:p w14:paraId="3510198D" w14:textId="52F4E2E6" w:rsidR="005D75CD" w:rsidRDefault="005D75CD" w:rsidP="00DD57FB">
      <w:pPr>
        <w:pStyle w:val="Heading1"/>
        <w:rPr>
          <w:lang w:val="sl-SI"/>
        </w:rPr>
      </w:pPr>
      <w:r>
        <w:rPr>
          <w:lang w:val="sl-SI"/>
        </w:rPr>
        <w:t>Aktivnost 1</w:t>
      </w:r>
    </w:p>
    <w:p w14:paraId="70DDB86A" w14:textId="72921F4E" w:rsidR="005D75CD" w:rsidRPr="005103F6" w:rsidRDefault="005D75CD" w:rsidP="005103F6">
      <w:pPr>
        <w:pStyle w:val="Heading2"/>
      </w:pPr>
      <w:r w:rsidRPr="005103F6">
        <w:t>Priprava poskusa</w:t>
      </w:r>
    </w:p>
    <w:p w14:paraId="41DAA5BE" w14:textId="129A85B1" w:rsidR="00F341E6" w:rsidRDefault="008E5FB1" w:rsidP="008A2388">
      <w:pPr>
        <w:jc w:val="both"/>
        <w:rPr>
          <w:lang w:val="sl-SI"/>
        </w:rPr>
      </w:pPr>
      <w:r>
        <w:rPr>
          <w:lang w:val="sl-SI"/>
        </w:rPr>
        <w:t>Pripravite dva manjša predmeta – stolpiča – za slikanje</w:t>
      </w:r>
      <w:r w:rsidR="005937FA">
        <w:rPr>
          <w:lang w:val="sl-SI"/>
        </w:rPr>
        <w:t xml:space="preserve">, eden naj bo </w:t>
      </w:r>
      <w:r w:rsidR="001C1D56">
        <w:rPr>
          <w:lang w:val="sl-SI"/>
        </w:rPr>
        <w:t xml:space="preserve">kvader </w:t>
      </w:r>
      <w:r w:rsidR="005937FA">
        <w:rPr>
          <w:lang w:val="sl-SI"/>
        </w:rPr>
        <w:t xml:space="preserve">(npr. dvojna kocka), drug pa cilinder. </w:t>
      </w:r>
      <w:r w:rsidR="00F341E6">
        <w:rPr>
          <w:lang w:val="sl-SI"/>
        </w:rPr>
        <w:t>Stolpiča bosta služila kot predmet</w:t>
      </w:r>
      <w:r w:rsidR="001C1D56">
        <w:rPr>
          <w:lang w:val="sl-SI"/>
        </w:rPr>
        <w:t>a</w:t>
      </w:r>
      <w:r w:rsidR="00F341E6">
        <w:rPr>
          <w:lang w:val="sl-SI"/>
        </w:rPr>
        <w:t xml:space="preserve"> opazovanja. </w:t>
      </w:r>
      <w:r w:rsidR="005937FA">
        <w:rPr>
          <w:lang w:val="sl-SI"/>
        </w:rPr>
        <w:t xml:space="preserve">Primer postavitve je prikazan na </w:t>
      </w:r>
      <w:r w:rsidR="005937FA" w:rsidRPr="005937FA">
        <w:rPr>
          <w:b/>
          <w:lang w:val="sl-SI"/>
        </w:rPr>
        <w:t>sliki 1a</w:t>
      </w:r>
      <w:r w:rsidR="005937FA">
        <w:rPr>
          <w:lang w:val="sl-SI"/>
        </w:rPr>
        <w:t xml:space="preserve">. </w:t>
      </w:r>
      <w:r w:rsidR="00F341E6" w:rsidRPr="005937FA">
        <w:rPr>
          <w:lang w:val="sl-SI"/>
        </w:rPr>
        <w:t>Krožnik zavrti</w:t>
      </w:r>
      <w:r w:rsidR="00F341E6">
        <w:rPr>
          <w:lang w:val="sl-SI"/>
        </w:rPr>
        <w:t xml:space="preserve">te </w:t>
      </w:r>
      <w:r w:rsidR="00F341E6" w:rsidRPr="005937FA">
        <w:rPr>
          <w:lang w:val="sl-SI"/>
        </w:rPr>
        <w:t>tako, da je njegova pozicija na oznaki 0</w:t>
      </w:r>
      <w:r w:rsidR="00F341E6" w:rsidRPr="005937FA">
        <w:rPr>
          <w:vertAlign w:val="superscript"/>
          <w:lang w:val="sl-SI"/>
        </w:rPr>
        <w:t>o</w:t>
      </w:r>
      <w:r w:rsidR="00F341E6">
        <w:rPr>
          <w:lang w:val="sl-SI"/>
        </w:rPr>
        <w:t xml:space="preserve"> (oznake so na robu krožnika)</w:t>
      </w:r>
      <w:r w:rsidR="00F341E6" w:rsidRPr="005937FA">
        <w:rPr>
          <w:lang w:val="sl-SI"/>
        </w:rPr>
        <w:t>.</w:t>
      </w:r>
      <w:r w:rsidR="00F341E6">
        <w:rPr>
          <w:lang w:val="sl-SI"/>
        </w:rPr>
        <w:t xml:space="preserve"> </w:t>
      </w:r>
      <w:r w:rsidR="005937FA" w:rsidRPr="005937FA">
        <w:rPr>
          <w:lang w:val="sl-SI"/>
        </w:rPr>
        <w:t>Dvigni</w:t>
      </w:r>
      <w:r w:rsidR="005937FA">
        <w:rPr>
          <w:lang w:val="sl-SI"/>
        </w:rPr>
        <w:t>te</w:t>
      </w:r>
      <w:r w:rsidR="005937FA" w:rsidRPr="005937FA">
        <w:rPr>
          <w:lang w:val="sl-SI"/>
        </w:rPr>
        <w:t xml:space="preserve"> škatlo in na vrteči krožnik položi</w:t>
      </w:r>
      <w:r w:rsidR="005937FA">
        <w:rPr>
          <w:lang w:val="sl-SI"/>
        </w:rPr>
        <w:t xml:space="preserve">te </w:t>
      </w:r>
      <w:r w:rsidR="00F341E6">
        <w:rPr>
          <w:lang w:val="sl-SI"/>
        </w:rPr>
        <w:t>stolpiča</w:t>
      </w:r>
      <w:r w:rsidR="005937FA" w:rsidRPr="005937FA">
        <w:rPr>
          <w:lang w:val="sl-SI"/>
        </w:rPr>
        <w:t xml:space="preserve">, tako da </w:t>
      </w:r>
      <w:r w:rsidR="00F341E6">
        <w:rPr>
          <w:lang w:val="sl-SI"/>
        </w:rPr>
        <w:t>se bosta nahajala približno v sredini krožnika</w:t>
      </w:r>
      <w:r w:rsidR="005937FA" w:rsidRPr="005937FA">
        <w:rPr>
          <w:lang w:val="sl-SI"/>
        </w:rPr>
        <w:t xml:space="preserve">. </w:t>
      </w:r>
      <w:r>
        <w:rPr>
          <w:lang w:val="sl-SI"/>
        </w:rPr>
        <w:t xml:space="preserve">Stolpiča lahko prilepite z dvostranskim lepilom, da se med poskusom ne bosta </w:t>
      </w:r>
      <w:r w:rsidR="004C0CBF">
        <w:rPr>
          <w:lang w:val="sl-SI"/>
        </w:rPr>
        <w:t>prekucnila</w:t>
      </w:r>
      <w:r>
        <w:rPr>
          <w:lang w:val="sl-SI"/>
        </w:rPr>
        <w:t xml:space="preserve">. </w:t>
      </w:r>
      <w:r w:rsidR="00F341E6">
        <w:rPr>
          <w:lang w:val="sl-SI"/>
        </w:rPr>
        <w:t>Naj zveznica med stolpičema poteka približno čez oznake 90</w:t>
      </w:r>
      <w:r w:rsidR="00F341E6" w:rsidRPr="00F341E6">
        <w:rPr>
          <w:vertAlign w:val="superscript"/>
          <w:lang w:val="sl-SI"/>
        </w:rPr>
        <w:t>o</w:t>
      </w:r>
      <w:r w:rsidR="00F341E6">
        <w:rPr>
          <w:lang w:val="sl-SI"/>
        </w:rPr>
        <w:t xml:space="preserve"> in 270</w:t>
      </w:r>
      <w:r w:rsidR="00F341E6" w:rsidRPr="00F341E6">
        <w:rPr>
          <w:vertAlign w:val="superscript"/>
          <w:lang w:val="sl-SI"/>
        </w:rPr>
        <w:t>o</w:t>
      </w:r>
      <w:r w:rsidR="00F341E6">
        <w:rPr>
          <w:lang w:val="sl-SI"/>
        </w:rPr>
        <w:t xml:space="preserve"> na krožniku (glejte </w:t>
      </w:r>
      <w:r w:rsidR="00F341E6" w:rsidRPr="00F341E6">
        <w:rPr>
          <w:b/>
          <w:lang w:val="sl-SI"/>
        </w:rPr>
        <w:t>sliko 1a</w:t>
      </w:r>
      <w:r w:rsidR="00F341E6">
        <w:rPr>
          <w:lang w:val="sl-SI"/>
        </w:rPr>
        <w:t xml:space="preserve">). </w:t>
      </w:r>
      <w:r w:rsidR="005937FA" w:rsidRPr="005937FA">
        <w:rPr>
          <w:lang w:val="sl-SI"/>
        </w:rPr>
        <w:t>Škatlo povezni</w:t>
      </w:r>
      <w:r w:rsidR="00F341E6">
        <w:rPr>
          <w:lang w:val="sl-SI"/>
        </w:rPr>
        <w:t>te</w:t>
      </w:r>
      <w:r w:rsidR="005937FA" w:rsidRPr="005937FA">
        <w:rPr>
          <w:lang w:val="sl-SI"/>
        </w:rPr>
        <w:t xml:space="preserve"> čez krožnik</w:t>
      </w:r>
      <w:r w:rsidR="00F341E6">
        <w:rPr>
          <w:lang w:val="sl-SI"/>
        </w:rPr>
        <w:t>,</w:t>
      </w:r>
      <w:r w:rsidR="005937FA" w:rsidRPr="005937FA">
        <w:rPr>
          <w:lang w:val="sl-SI"/>
        </w:rPr>
        <w:t xml:space="preserve"> </w:t>
      </w:r>
      <w:r w:rsidR="00F341E6">
        <w:rPr>
          <w:lang w:val="sl-SI"/>
        </w:rPr>
        <w:t xml:space="preserve">pristavite </w:t>
      </w:r>
      <w:r w:rsidR="00F341E6" w:rsidRPr="00315FB7">
        <w:rPr>
          <w:lang w:val="sl-SI"/>
        </w:rPr>
        <w:t>kolimirano</w:t>
      </w:r>
      <w:r w:rsidR="00F341E6">
        <w:rPr>
          <w:lang w:val="sl-SI"/>
        </w:rPr>
        <w:t xml:space="preserve"> svetilo k odprtini na zadnji strani škatle in </w:t>
      </w:r>
      <w:r w:rsidR="005937FA" w:rsidRPr="005937FA">
        <w:rPr>
          <w:lang w:val="sl-SI"/>
        </w:rPr>
        <w:t>prižgi</w:t>
      </w:r>
      <w:r w:rsidR="00F341E6">
        <w:rPr>
          <w:lang w:val="sl-SI"/>
        </w:rPr>
        <w:t>te</w:t>
      </w:r>
      <w:r w:rsidR="005937FA" w:rsidRPr="005937FA">
        <w:rPr>
          <w:lang w:val="sl-SI"/>
        </w:rPr>
        <w:t xml:space="preserve"> </w:t>
      </w:r>
      <w:r w:rsidR="00F341E6">
        <w:rPr>
          <w:lang w:val="sl-SI"/>
        </w:rPr>
        <w:t>svetilo</w:t>
      </w:r>
      <w:r w:rsidR="005937FA" w:rsidRPr="005937FA">
        <w:rPr>
          <w:lang w:val="sl-SI"/>
        </w:rPr>
        <w:t>.</w:t>
      </w:r>
      <w:r w:rsidR="003C5E96">
        <w:rPr>
          <w:lang w:val="sl-SI"/>
        </w:rPr>
        <w:t xml:space="preserve"> Postavitev sistema pred začetkom poskusa prikazuje </w:t>
      </w:r>
      <w:r w:rsidR="003C5E96" w:rsidRPr="003C5E96">
        <w:rPr>
          <w:b/>
          <w:lang w:val="sl-SI"/>
        </w:rPr>
        <w:t>slika 1b</w:t>
      </w:r>
      <w:r w:rsidR="003C5E96">
        <w:rPr>
          <w:lang w:val="sl-SI"/>
        </w:rPr>
        <w:t>.</w:t>
      </w:r>
    </w:p>
    <w:p w14:paraId="2B46F58F" w14:textId="4E536D1B" w:rsidR="0059234C" w:rsidRDefault="0059234C" w:rsidP="00DD57FB">
      <w:pPr>
        <w:pStyle w:val="Heading2"/>
        <w:rPr>
          <w:lang w:val="sl-SI"/>
        </w:rPr>
      </w:pPr>
      <w:r w:rsidRPr="0059234C">
        <w:rPr>
          <w:lang w:val="sl-SI"/>
        </w:rPr>
        <w:lastRenderedPageBreak/>
        <w:t>Opazovalni poskus</w:t>
      </w:r>
    </w:p>
    <w:p w14:paraId="718D8B28" w14:textId="58543520" w:rsidR="00315FB7" w:rsidRPr="00315FB7" w:rsidRDefault="00315FB7" w:rsidP="00315FB7">
      <w:pPr>
        <w:pStyle w:val="ListParagraph"/>
        <w:numPr>
          <w:ilvl w:val="0"/>
          <w:numId w:val="6"/>
        </w:numPr>
        <w:jc w:val="both"/>
        <w:rPr>
          <w:lang w:val="sl-SI"/>
        </w:rPr>
      </w:pPr>
      <w:r w:rsidRPr="00315FB7">
        <w:rPr>
          <w:lang w:val="sl-SI"/>
        </w:rPr>
        <w:t xml:space="preserve">Na </w:t>
      </w:r>
      <w:r>
        <w:rPr>
          <w:lang w:val="sl-SI"/>
        </w:rPr>
        <w:t xml:space="preserve">sredino papirja narišite shemo presekov stolpičev in pravokotno na njuno zveznico narišite vzporedne žarke. </w:t>
      </w:r>
      <w:r w:rsidRPr="00315FB7">
        <w:rPr>
          <w:u w:val="single"/>
          <w:lang w:val="sl-SI"/>
        </w:rPr>
        <w:t>Kje se vzporedni žarki ustavijo in nastanejo sence? Kateri žarki prispejo do zaslona?</w:t>
      </w:r>
    </w:p>
    <w:p w14:paraId="6AC7E4B3" w14:textId="1E7585AA" w:rsidR="005D75CD" w:rsidRPr="00440BC8" w:rsidRDefault="005937FA" w:rsidP="00440BC8">
      <w:pPr>
        <w:pStyle w:val="ListParagraph"/>
        <w:numPr>
          <w:ilvl w:val="0"/>
          <w:numId w:val="6"/>
        </w:numPr>
        <w:jc w:val="both"/>
        <w:rPr>
          <w:lang w:val="sl-SI"/>
        </w:rPr>
      </w:pPr>
      <w:r w:rsidRPr="00440BC8">
        <w:rPr>
          <w:lang w:val="sl-SI"/>
        </w:rPr>
        <w:t>Na milimetrski papir</w:t>
      </w:r>
      <w:r w:rsidR="00F341E6" w:rsidRPr="00440BC8">
        <w:rPr>
          <w:lang w:val="sl-SI"/>
        </w:rPr>
        <w:t xml:space="preserve"> </w:t>
      </w:r>
      <w:r w:rsidR="006F1B1D">
        <w:rPr>
          <w:lang w:val="sl-SI"/>
        </w:rPr>
        <w:t xml:space="preserve">narišite </w:t>
      </w:r>
      <w:r w:rsidR="00F341E6" w:rsidRPr="00440BC8">
        <w:rPr>
          <w:lang w:val="sl-SI"/>
        </w:rPr>
        <w:t>8 pasov</w:t>
      </w:r>
      <w:r w:rsidR="006F1B1D">
        <w:rPr>
          <w:lang w:val="sl-SI"/>
        </w:rPr>
        <w:t xml:space="preserve"> in vsak pas označite z ustreznim kotom opazovanja od 0</w:t>
      </w:r>
      <w:r w:rsidR="006F1B1D" w:rsidRPr="009C22F4">
        <w:rPr>
          <w:vertAlign w:val="superscript"/>
          <w:lang w:val="sl-SI"/>
        </w:rPr>
        <w:t>o</w:t>
      </w:r>
      <w:r w:rsidR="006F1B1D">
        <w:rPr>
          <w:lang w:val="sl-SI"/>
        </w:rPr>
        <w:t xml:space="preserve"> do 180</w:t>
      </w:r>
      <w:r w:rsidR="006F1B1D" w:rsidRPr="009C22F4">
        <w:rPr>
          <w:vertAlign w:val="superscript"/>
          <w:lang w:val="sl-SI"/>
        </w:rPr>
        <w:t>o</w:t>
      </w:r>
      <w:r w:rsidR="006F1B1D">
        <w:rPr>
          <w:lang w:val="sl-SI"/>
        </w:rPr>
        <w:t>.</w:t>
      </w:r>
      <w:r w:rsidR="00F341E6" w:rsidRPr="00440BC8">
        <w:rPr>
          <w:lang w:val="sl-SI"/>
        </w:rPr>
        <w:t xml:space="preserve"> </w:t>
      </w:r>
      <w:r w:rsidR="006F1B1D">
        <w:rPr>
          <w:lang w:val="sl-SI"/>
        </w:rPr>
        <w:t>V</w:t>
      </w:r>
      <w:r w:rsidR="006F1B1D" w:rsidRPr="00440BC8">
        <w:rPr>
          <w:lang w:val="sl-SI"/>
        </w:rPr>
        <w:t xml:space="preserve"> </w:t>
      </w:r>
      <w:r w:rsidR="00F341E6" w:rsidRPr="00440BC8">
        <w:rPr>
          <w:lang w:val="sl-SI"/>
        </w:rPr>
        <w:t xml:space="preserve">pas označen z </w:t>
      </w:r>
      <w:r w:rsidRPr="00440BC8">
        <w:rPr>
          <w:lang w:val="sl-SI"/>
        </w:rPr>
        <w:t>0</w:t>
      </w:r>
      <w:r w:rsidRPr="00440BC8">
        <w:rPr>
          <w:vertAlign w:val="superscript"/>
          <w:lang w:val="sl-SI"/>
        </w:rPr>
        <w:t>o</w:t>
      </w:r>
      <w:r w:rsidRPr="00440BC8">
        <w:rPr>
          <w:lang w:val="sl-SI"/>
        </w:rPr>
        <w:t xml:space="preserve"> nariši</w:t>
      </w:r>
      <w:r w:rsidR="00F341E6" w:rsidRPr="00440BC8">
        <w:rPr>
          <w:lang w:val="sl-SI"/>
        </w:rPr>
        <w:t>te</w:t>
      </w:r>
      <w:r w:rsidRPr="00440BC8">
        <w:rPr>
          <w:lang w:val="sl-SI"/>
        </w:rPr>
        <w:t xml:space="preserve"> projekcijo</w:t>
      </w:r>
      <w:r w:rsidR="00F341E6" w:rsidRPr="00440BC8">
        <w:rPr>
          <w:lang w:val="sl-SI"/>
        </w:rPr>
        <w:t xml:space="preserve"> stolpičev</w:t>
      </w:r>
      <w:r w:rsidRPr="00440BC8">
        <w:rPr>
          <w:lang w:val="sl-SI"/>
        </w:rPr>
        <w:t>, ki jo vidi</w:t>
      </w:r>
      <w:r w:rsidR="00F341E6" w:rsidRPr="00440BC8">
        <w:rPr>
          <w:lang w:val="sl-SI"/>
        </w:rPr>
        <w:t>te</w:t>
      </w:r>
      <w:r w:rsidRPr="00440BC8">
        <w:rPr>
          <w:lang w:val="sl-SI"/>
        </w:rPr>
        <w:t xml:space="preserve"> na zaslonu. Potem krožnik zasukaj</w:t>
      </w:r>
      <w:r w:rsidR="00F341E6" w:rsidRPr="00440BC8">
        <w:rPr>
          <w:lang w:val="sl-SI"/>
        </w:rPr>
        <w:t>te</w:t>
      </w:r>
      <w:r w:rsidRPr="00440BC8">
        <w:rPr>
          <w:lang w:val="sl-SI"/>
        </w:rPr>
        <w:t xml:space="preserve"> za 22,5</w:t>
      </w:r>
      <w:r w:rsidRPr="00440BC8">
        <w:rPr>
          <w:vertAlign w:val="superscript"/>
          <w:lang w:val="sl-SI"/>
        </w:rPr>
        <w:t>o</w:t>
      </w:r>
      <w:r w:rsidRPr="00440BC8">
        <w:rPr>
          <w:lang w:val="sl-SI"/>
        </w:rPr>
        <w:t xml:space="preserve"> </w:t>
      </w:r>
      <w:r w:rsidR="00F341E6" w:rsidRPr="00440BC8">
        <w:rPr>
          <w:lang w:val="sl-SI"/>
        </w:rPr>
        <w:t xml:space="preserve">(oznaka na krožniku) </w:t>
      </w:r>
      <w:r w:rsidRPr="00440BC8">
        <w:rPr>
          <w:lang w:val="sl-SI"/>
        </w:rPr>
        <w:t>in preriši</w:t>
      </w:r>
      <w:r w:rsidR="00F341E6" w:rsidRPr="00440BC8">
        <w:rPr>
          <w:lang w:val="sl-SI"/>
        </w:rPr>
        <w:t>te</w:t>
      </w:r>
      <w:r w:rsidRPr="00440BC8">
        <w:rPr>
          <w:lang w:val="sl-SI"/>
        </w:rPr>
        <w:t xml:space="preserve"> projekcijo na trak pri </w:t>
      </w:r>
      <w:r w:rsidR="00F341E6" w:rsidRPr="00440BC8">
        <w:rPr>
          <w:lang w:val="sl-SI"/>
        </w:rPr>
        <w:t>tem kotu</w:t>
      </w:r>
      <w:r w:rsidRPr="00440BC8">
        <w:rPr>
          <w:lang w:val="sl-SI"/>
        </w:rPr>
        <w:t>. Postopek ponovi</w:t>
      </w:r>
      <w:r w:rsidR="00F341E6" w:rsidRPr="00440BC8">
        <w:rPr>
          <w:lang w:val="sl-SI"/>
        </w:rPr>
        <w:t>te</w:t>
      </w:r>
      <w:r w:rsidRPr="00440BC8">
        <w:rPr>
          <w:lang w:val="sl-SI"/>
        </w:rPr>
        <w:t xml:space="preserve"> za vse kote označene na krožniku. Slik</w:t>
      </w:r>
      <w:r w:rsidR="00F341E6" w:rsidRPr="00440BC8">
        <w:rPr>
          <w:lang w:val="sl-SI"/>
        </w:rPr>
        <w:t>a</w:t>
      </w:r>
      <w:r w:rsidRPr="00440BC8">
        <w:rPr>
          <w:lang w:val="sl-SI"/>
        </w:rPr>
        <w:t>, ki s</w:t>
      </w:r>
      <w:r w:rsidR="00F341E6" w:rsidRPr="00440BC8">
        <w:rPr>
          <w:lang w:val="sl-SI"/>
        </w:rPr>
        <w:t>te</w:t>
      </w:r>
      <w:r w:rsidRPr="00440BC8">
        <w:rPr>
          <w:lang w:val="sl-SI"/>
        </w:rPr>
        <w:t xml:space="preserve"> jo dobil</w:t>
      </w:r>
      <w:r w:rsidR="00F341E6" w:rsidRPr="00440BC8">
        <w:rPr>
          <w:lang w:val="sl-SI"/>
        </w:rPr>
        <w:t>i</w:t>
      </w:r>
      <w:r w:rsidRPr="00440BC8">
        <w:rPr>
          <w:lang w:val="sl-SI"/>
        </w:rPr>
        <w:t xml:space="preserve">, se imenuje sinogram in na </w:t>
      </w:r>
      <w:r w:rsidRPr="00440BC8">
        <w:rPr>
          <w:i/>
          <w:lang w:val="sl-SI"/>
        </w:rPr>
        <w:t>x</w:t>
      </w:r>
      <w:r w:rsidRPr="00440BC8">
        <w:rPr>
          <w:lang w:val="sl-SI"/>
        </w:rPr>
        <w:t xml:space="preserve">-osi prikazuje projekcijo v prostorski ter na </w:t>
      </w:r>
      <w:r w:rsidRPr="00440BC8">
        <w:rPr>
          <w:i/>
          <w:lang w:val="sl-SI"/>
        </w:rPr>
        <w:t>y</w:t>
      </w:r>
      <w:r w:rsidRPr="00440BC8">
        <w:rPr>
          <w:lang w:val="sl-SI"/>
        </w:rPr>
        <w:t xml:space="preserve">- osi v kotni smeri. </w:t>
      </w:r>
      <w:r w:rsidR="00F341E6" w:rsidRPr="00440BC8">
        <w:rPr>
          <w:lang w:val="sl-SI"/>
        </w:rPr>
        <w:t xml:space="preserve">Primer sinograma je prikazan na </w:t>
      </w:r>
      <w:r w:rsidR="00F341E6" w:rsidRPr="00440BC8">
        <w:rPr>
          <w:b/>
          <w:lang w:val="sl-SI"/>
        </w:rPr>
        <w:t xml:space="preserve">sliki </w:t>
      </w:r>
      <w:r w:rsidR="00B16140">
        <w:rPr>
          <w:b/>
          <w:lang w:val="sl-SI"/>
        </w:rPr>
        <w:t>2</w:t>
      </w:r>
      <w:r w:rsidR="00F341E6" w:rsidRPr="00440BC8">
        <w:rPr>
          <w:lang w:val="sl-SI"/>
        </w:rPr>
        <w:t>.</w:t>
      </w:r>
      <w:r w:rsidR="00440BC8">
        <w:rPr>
          <w:lang w:val="sl-SI"/>
        </w:rPr>
        <w:t xml:space="preserve"> </w:t>
      </w:r>
      <w:r w:rsidR="00440BC8" w:rsidRPr="00440BC8">
        <w:rPr>
          <w:u w:val="single"/>
          <w:lang w:val="sl-SI"/>
        </w:rPr>
        <w:t xml:space="preserve">Razložite sinogram, pri čemer se sklicujte na znanje razširjanja svetlobnih žarkov </w:t>
      </w:r>
      <w:r w:rsidR="004C0CBF">
        <w:rPr>
          <w:u w:val="single"/>
          <w:lang w:val="sl-SI"/>
        </w:rPr>
        <w:t>v</w:t>
      </w:r>
      <w:r w:rsidR="00440BC8" w:rsidRPr="00440BC8">
        <w:rPr>
          <w:u w:val="single"/>
          <w:lang w:val="sl-SI"/>
        </w:rPr>
        <w:t xml:space="preserve"> prostoru z ovirami.</w:t>
      </w:r>
      <w:r w:rsidR="00BB585D">
        <w:rPr>
          <w:u w:val="single"/>
          <w:lang w:val="sl-SI"/>
        </w:rPr>
        <w:t xml:space="preserve"> Bi lahko samo iz oblik senc ugotovili, kakšno obliko imajo stolpiči v škatli?</w:t>
      </w:r>
    </w:p>
    <w:tbl>
      <w:tblPr>
        <w:tblStyle w:val="TableGrid"/>
        <w:tblW w:w="0" w:type="auto"/>
        <w:tblLook w:val="04A0" w:firstRow="1" w:lastRow="0" w:firstColumn="1" w:lastColumn="0" w:noHBand="0" w:noVBand="1"/>
      </w:tblPr>
      <w:tblGrid>
        <w:gridCol w:w="4525"/>
        <w:gridCol w:w="4525"/>
      </w:tblGrid>
      <w:tr w:rsidR="005937FA" w14:paraId="447DA1EB" w14:textId="77777777" w:rsidTr="00B26FF3">
        <w:trPr>
          <w:trHeight w:val="2971"/>
        </w:trPr>
        <w:tc>
          <w:tcPr>
            <w:tcW w:w="4525" w:type="dxa"/>
          </w:tcPr>
          <w:p w14:paraId="1C50C9AD" w14:textId="383AD8BE" w:rsidR="004E19BE" w:rsidRPr="004E19BE" w:rsidRDefault="004E19BE" w:rsidP="004E19BE">
            <w:pPr>
              <w:jc w:val="center"/>
              <w:rPr>
                <w:lang w:val="sl-SI"/>
              </w:rPr>
            </w:pPr>
            <w:r w:rsidRPr="004E19BE">
              <w:rPr>
                <w:lang w:val="sl-SI"/>
              </w:rPr>
              <w:t>(a)</w:t>
            </w:r>
          </w:p>
          <w:p w14:paraId="44E0EE0A" w14:textId="7DDD3CCC" w:rsidR="005937FA" w:rsidRPr="008A2388" w:rsidRDefault="008E5FB1" w:rsidP="005D75CD">
            <w:pPr>
              <w:rPr>
                <w:i/>
                <w:lang w:val="sl-SI"/>
              </w:rPr>
            </w:pPr>
            <w:r>
              <w:rPr>
                <w:i/>
                <w:noProof/>
              </w:rPr>
              <w:drawing>
                <wp:inline distT="0" distB="0" distL="0" distR="0" wp14:anchorId="2B72679B" wp14:editId="0E07C038">
                  <wp:extent cx="2609426" cy="195707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predmeti-na-krozniku.jpg"/>
                          <pic:cNvPicPr/>
                        </pic:nvPicPr>
                        <pic:blipFill>
                          <a:blip r:embed="rId9" cstate="hqprint">
                            <a:extLst>
                              <a:ext uri="{28A0092B-C50C-407E-A947-70E740481C1C}">
                                <a14:useLocalDpi xmlns:a14="http://schemas.microsoft.com/office/drawing/2010/main"/>
                              </a:ext>
                            </a:extLst>
                          </a:blip>
                          <a:stretch>
                            <a:fillRect/>
                          </a:stretch>
                        </pic:blipFill>
                        <pic:spPr>
                          <a:xfrm>
                            <a:off x="0" y="0"/>
                            <a:ext cx="2616196" cy="1962147"/>
                          </a:xfrm>
                          <a:prstGeom prst="rect">
                            <a:avLst/>
                          </a:prstGeom>
                        </pic:spPr>
                      </pic:pic>
                    </a:graphicData>
                  </a:graphic>
                </wp:inline>
              </w:drawing>
            </w:r>
          </w:p>
        </w:tc>
        <w:tc>
          <w:tcPr>
            <w:tcW w:w="4525" w:type="dxa"/>
          </w:tcPr>
          <w:p w14:paraId="5CA07F97" w14:textId="31D94E86" w:rsidR="004E19BE" w:rsidRPr="004E19BE" w:rsidRDefault="004E19BE" w:rsidP="0059234C">
            <w:pPr>
              <w:keepNext/>
              <w:jc w:val="center"/>
              <w:rPr>
                <w:lang w:val="sl-SI"/>
              </w:rPr>
            </w:pPr>
            <w:r w:rsidRPr="004E19BE">
              <w:rPr>
                <w:lang w:val="sl-SI"/>
              </w:rPr>
              <w:t>(b)</w:t>
            </w:r>
          </w:p>
          <w:p w14:paraId="0418BFAA" w14:textId="30C000C1" w:rsidR="005937FA" w:rsidRPr="008A2388" w:rsidRDefault="003C5E96" w:rsidP="005937FA">
            <w:pPr>
              <w:keepNext/>
              <w:rPr>
                <w:i/>
                <w:lang w:val="sl-SI"/>
              </w:rPr>
            </w:pPr>
            <w:r>
              <w:rPr>
                <w:i/>
                <w:noProof/>
              </w:rPr>
              <w:drawing>
                <wp:inline distT="0" distB="0" distL="0" distR="0" wp14:anchorId="50E9BC96" wp14:editId="4EF1911B">
                  <wp:extent cx="2578100" cy="1933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b-zacetna-postavitev.jpg"/>
                          <pic:cNvPicPr/>
                        </pic:nvPicPr>
                        <pic:blipFill>
                          <a:blip r:embed="rId10" cstate="hqprint">
                            <a:extLst>
                              <a:ext uri="{28A0092B-C50C-407E-A947-70E740481C1C}">
                                <a14:useLocalDpi xmlns:a14="http://schemas.microsoft.com/office/drawing/2010/main"/>
                              </a:ext>
                            </a:extLst>
                          </a:blip>
                          <a:stretch>
                            <a:fillRect/>
                          </a:stretch>
                        </pic:blipFill>
                        <pic:spPr>
                          <a:xfrm>
                            <a:off x="0" y="0"/>
                            <a:ext cx="2582560" cy="1936920"/>
                          </a:xfrm>
                          <a:prstGeom prst="rect">
                            <a:avLst/>
                          </a:prstGeom>
                        </pic:spPr>
                      </pic:pic>
                    </a:graphicData>
                  </a:graphic>
                </wp:inline>
              </w:drawing>
            </w:r>
          </w:p>
        </w:tc>
      </w:tr>
    </w:tbl>
    <w:p w14:paraId="3F0C31C7" w14:textId="24053628" w:rsidR="005937FA" w:rsidRDefault="005937FA" w:rsidP="005937FA">
      <w:pPr>
        <w:pStyle w:val="Caption"/>
        <w:rPr>
          <w:lang w:val="sl-SI"/>
        </w:rPr>
      </w:pPr>
      <w:r w:rsidRPr="009A0014">
        <w:rPr>
          <w:lang w:val="sl-SI"/>
        </w:rPr>
        <w:t xml:space="preserve">Slika </w:t>
      </w:r>
      <w:r w:rsidRPr="009A0014">
        <w:rPr>
          <w:lang w:val="sl-SI"/>
        </w:rPr>
        <w:fldChar w:fldCharType="begin"/>
      </w:r>
      <w:r w:rsidRPr="009A0014">
        <w:rPr>
          <w:lang w:val="sl-SI"/>
        </w:rPr>
        <w:instrText xml:space="preserve"> SEQ Slika \* ARABIC </w:instrText>
      </w:r>
      <w:r w:rsidRPr="009A0014">
        <w:rPr>
          <w:lang w:val="sl-SI"/>
        </w:rPr>
        <w:fldChar w:fldCharType="separate"/>
      </w:r>
      <w:r w:rsidR="007A3096">
        <w:rPr>
          <w:noProof/>
          <w:lang w:val="sl-SI"/>
        </w:rPr>
        <w:t>1</w:t>
      </w:r>
      <w:r w:rsidRPr="009A0014">
        <w:rPr>
          <w:lang w:val="sl-SI"/>
        </w:rPr>
        <w:fldChar w:fldCharType="end"/>
      </w:r>
      <w:r w:rsidRPr="009A0014">
        <w:rPr>
          <w:lang w:val="sl-SI"/>
        </w:rPr>
        <w:t xml:space="preserve">: </w:t>
      </w:r>
      <w:r w:rsidR="009A0014" w:rsidRPr="009A0014">
        <w:rPr>
          <w:lang w:val="sl-SI"/>
        </w:rPr>
        <w:t xml:space="preserve">(a) Slika primera </w:t>
      </w:r>
      <w:r w:rsidR="00F341E6">
        <w:rPr>
          <w:lang w:val="sl-SI"/>
        </w:rPr>
        <w:t xml:space="preserve">začetne </w:t>
      </w:r>
      <w:r w:rsidR="009A0014" w:rsidRPr="009A0014">
        <w:rPr>
          <w:lang w:val="sl-SI"/>
        </w:rPr>
        <w:t>postavitve stolpič</w:t>
      </w:r>
      <w:r w:rsidR="009A0014">
        <w:rPr>
          <w:lang w:val="sl-SI"/>
        </w:rPr>
        <w:t>e</w:t>
      </w:r>
      <w:r w:rsidR="009A0014" w:rsidRPr="009A0014">
        <w:rPr>
          <w:lang w:val="sl-SI"/>
        </w:rPr>
        <w:t xml:space="preserve">v </w:t>
      </w:r>
      <w:r w:rsidR="00F341E6">
        <w:rPr>
          <w:lang w:val="sl-SI"/>
        </w:rPr>
        <w:t>na krožnik</w:t>
      </w:r>
      <w:r w:rsidR="009A0014" w:rsidRPr="009A0014">
        <w:rPr>
          <w:lang w:val="sl-SI"/>
        </w:rPr>
        <w:t>. (b)</w:t>
      </w:r>
      <w:r w:rsidR="008E5FB1">
        <w:rPr>
          <w:lang w:val="sl-SI"/>
        </w:rPr>
        <w:t xml:space="preserve"> Postavitev</w:t>
      </w:r>
      <w:r w:rsidR="00B16140">
        <w:rPr>
          <w:lang w:val="sl-SI"/>
        </w:rPr>
        <w:t xml:space="preserve"> sistema pred začetkom meritev.</w:t>
      </w:r>
    </w:p>
    <w:p w14:paraId="606922EC" w14:textId="40A8E04A" w:rsidR="006F1B1D" w:rsidRPr="009C22F4" w:rsidRDefault="00440BC8" w:rsidP="009A1ED5">
      <w:pPr>
        <w:pStyle w:val="ListParagraph"/>
        <w:numPr>
          <w:ilvl w:val="0"/>
          <w:numId w:val="6"/>
        </w:numPr>
        <w:jc w:val="both"/>
        <w:rPr>
          <w:lang w:val="sl-SI"/>
        </w:rPr>
      </w:pPr>
      <w:r>
        <w:rPr>
          <w:lang w:val="sl-SI"/>
        </w:rPr>
        <w:t xml:space="preserve">Sinogram boste uporabili za izgradnjo slike prostorske porazdelitve stolpičev, čemur pravimo </w:t>
      </w:r>
      <w:r w:rsidRPr="00440BC8">
        <w:rPr>
          <w:i/>
          <w:lang w:val="sl-SI"/>
        </w:rPr>
        <w:t>rekonstrukcija</w:t>
      </w:r>
      <w:r>
        <w:rPr>
          <w:lang w:val="sl-SI"/>
        </w:rPr>
        <w:t xml:space="preserve"> slike. </w:t>
      </w:r>
      <w:r w:rsidR="006F1B1D">
        <w:rPr>
          <w:lang w:val="sl-SI"/>
        </w:rPr>
        <w:t>Uporabite bel A4 list z narisanimi opornimi črtami pod koti, ki ustrezajo sinogramu</w:t>
      </w:r>
      <w:r w:rsidRPr="00440BC8">
        <w:rPr>
          <w:lang w:val="sl-SI"/>
        </w:rPr>
        <w:t>. Nato opornima črtama pri kotih 0</w:t>
      </w:r>
      <w:r w:rsidRPr="00440BC8">
        <w:rPr>
          <w:vertAlign w:val="superscript"/>
          <w:lang w:val="sl-SI"/>
        </w:rPr>
        <w:t>o</w:t>
      </w:r>
      <w:r w:rsidRPr="00440BC8">
        <w:rPr>
          <w:lang w:val="sl-SI"/>
        </w:rPr>
        <w:t xml:space="preserve"> in 90</w:t>
      </w:r>
      <w:r w:rsidRPr="00440BC8">
        <w:rPr>
          <w:vertAlign w:val="superscript"/>
          <w:lang w:val="sl-SI"/>
        </w:rPr>
        <w:t>o</w:t>
      </w:r>
      <w:r w:rsidRPr="00440BC8">
        <w:rPr>
          <w:lang w:val="sl-SI"/>
        </w:rPr>
        <w:t xml:space="preserve"> nariši</w:t>
      </w:r>
      <w:r>
        <w:rPr>
          <w:lang w:val="sl-SI"/>
        </w:rPr>
        <w:t>te</w:t>
      </w:r>
      <w:r w:rsidRPr="00440BC8">
        <w:rPr>
          <w:lang w:val="sl-SI"/>
        </w:rPr>
        <w:t xml:space="preserve"> z močnimi črtami vzporednice na mestih, ki ustrezajo črtam na projekcijah pri teh dveh kotih. Oporna črta je v središču projekcije. </w:t>
      </w:r>
      <w:r w:rsidR="0082482D" w:rsidRPr="009C22F4">
        <w:rPr>
          <w:b/>
          <w:lang w:val="sl-SI"/>
        </w:rPr>
        <w:t>Slika 2</w:t>
      </w:r>
      <w:r w:rsidR="0082482D">
        <w:rPr>
          <w:lang w:val="sl-SI"/>
        </w:rPr>
        <w:t xml:space="preserve"> s puščicami prikaže, kako se projekcija pri izbranem kotu uporabi za rekonstrukcijo prostorske slike. </w:t>
      </w:r>
      <w:r w:rsidRPr="00440BC8">
        <w:rPr>
          <w:u w:val="single"/>
          <w:lang w:val="sl-SI"/>
        </w:rPr>
        <w:t>Oglejte si nastalo sliko in pojasnite ujemanje s pravo prostorsko postavitvijo stolpičev. Pri tem uporabite znanje o širjenju žarkov v prostoru.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599"/>
      </w:tblGrid>
      <w:tr w:rsidR="006F1B1D" w14:paraId="34F38013" w14:textId="77777777" w:rsidTr="00B26FF3">
        <w:trPr>
          <w:trHeight w:val="3111"/>
          <w:jc w:val="center"/>
        </w:trPr>
        <w:tc>
          <w:tcPr>
            <w:tcW w:w="4599" w:type="dxa"/>
            <w:vAlign w:val="center"/>
          </w:tcPr>
          <w:p w14:paraId="70DB4317" w14:textId="2E46508D" w:rsidR="00A36BA1" w:rsidRDefault="0082482D" w:rsidP="009C22F4">
            <w:pPr>
              <w:jc w:val="center"/>
              <w:rPr>
                <w:lang w:val="sl-SI"/>
              </w:rPr>
            </w:pPr>
            <w:r>
              <w:rPr>
                <w:noProof/>
              </w:rPr>
              <mc:AlternateContent>
                <mc:Choice Requires="wps">
                  <w:drawing>
                    <wp:anchor distT="0" distB="0" distL="114300" distR="114300" simplePos="0" relativeHeight="251660288" behindDoc="0" locked="0" layoutInCell="1" allowOverlap="1" wp14:anchorId="6FF90E98" wp14:editId="04B43D17">
                      <wp:simplePos x="0" y="0"/>
                      <wp:positionH relativeFrom="column">
                        <wp:posOffset>1077595</wp:posOffset>
                      </wp:positionH>
                      <wp:positionV relativeFrom="paragraph">
                        <wp:posOffset>112395</wp:posOffset>
                      </wp:positionV>
                      <wp:extent cx="3022600" cy="209550"/>
                      <wp:effectExtent l="19050" t="76200" r="0" b="19050"/>
                      <wp:wrapNone/>
                      <wp:docPr id="19" name="Straight Arrow Connector 19"/>
                      <wp:cNvGraphicFramePr/>
                      <a:graphic xmlns:a="http://schemas.openxmlformats.org/drawingml/2006/main">
                        <a:graphicData uri="http://schemas.microsoft.com/office/word/2010/wordprocessingShape">
                          <wps:wsp>
                            <wps:cNvCnPr/>
                            <wps:spPr>
                              <a:xfrm flipV="1">
                                <a:off x="0" y="0"/>
                                <a:ext cx="3022600" cy="20955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D9D314" id="_x0000_t32" coordsize="21600,21600" o:spt="32" o:oned="t" path="m,l21600,21600e" filled="f">
                      <v:path arrowok="t" fillok="f" o:connecttype="none"/>
                      <o:lock v:ext="edit" shapetype="t"/>
                    </v:shapetype>
                    <v:shape id="Straight Arrow Connector 19" o:spid="_x0000_s1026" type="#_x0000_t32" style="position:absolute;margin-left:84.85pt;margin-top:8.85pt;width:238pt;height:1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" strokecolor="#c00000" strokeweight="2.25pt">
                      <v:stroke endarrow="block" joinstyle="miter"/>
                    </v:shape>
                  </w:pict>
                </mc:Fallback>
              </mc:AlternateContent>
            </w:r>
            <w:r w:rsidR="00A36BA1">
              <w:rPr>
                <w:lang w:val="sl-SI"/>
              </w:rPr>
              <w:t>(a)</w:t>
            </w:r>
          </w:p>
          <w:p w14:paraId="708F5FA7" w14:textId="38DDF85E" w:rsidR="006F1B1D" w:rsidRDefault="0082482D" w:rsidP="006F1B1D">
            <w:pPr>
              <w:rPr>
                <w:lang w:val="sl-SI"/>
              </w:rPr>
            </w:pPr>
            <w:r>
              <w:rPr>
                <w:noProof/>
              </w:rPr>
              <mc:AlternateContent>
                <mc:Choice Requires="wps">
                  <w:drawing>
                    <wp:anchor distT="0" distB="0" distL="114300" distR="114300" simplePos="0" relativeHeight="251662336" behindDoc="0" locked="0" layoutInCell="1" allowOverlap="1" wp14:anchorId="64BC3675" wp14:editId="6C337B4E">
                      <wp:simplePos x="0" y="0"/>
                      <wp:positionH relativeFrom="column">
                        <wp:posOffset>1658620</wp:posOffset>
                      </wp:positionH>
                      <wp:positionV relativeFrom="paragraph">
                        <wp:posOffset>756920</wp:posOffset>
                      </wp:positionV>
                      <wp:extent cx="1631950" cy="0"/>
                      <wp:effectExtent l="0" t="95250" r="0" b="95250"/>
                      <wp:wrapNone/>
                      <wp:docPr id="21" name="Straight Arrow Connector 21"/>
                      <wp:cNvGraphicFramePr/>
                      <a:graphic xmlns:a="http://schemas.openxmlformats.org/drawingml/2006/main">
                        <a:graphicData uri="http://schemas.microsoft.com/office/word/2010/wordprocessingShape">
                          <wps:wsp>
                            <wps:cNvCnPr/>
                            <wps:spPr>
                              <a:xfrm>
                                <a:off x="0" y="0"/>
                                <a:ext cx="1631950" cy="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020DA" id="Straight Arrow Connector 21" o:spid="_x0000_s1026" type="#_x0000_t32" style="position:absolute;margin-left:130.6pt;margin-top:59.6pt;width:12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" strokecolor="#0070c0" strokeweight="2.25pt">
                      <v:stroke endarrow="block" joinstyle="miter"/>
                    </v:shape>
                  </w:pict>
                </mc:Fallback>
              </mc:AlternateContent>
            </w:r>
            <w:r w:rsidR="006F1B1D">
              <w:rPr>
                <w:noProof/>
              </w:rPr>
              <w:drawing>
                <wp:inline distT="0" distB="0" distL="0" distR="0" wp14:anchorId="172BEE08" wp14:editId="17C66307">
                  <wp:extent cx="2880000" cy="15104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sinogram.jp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2880000" cy="1510454"/>
                          </a:xfrm>
                          <a:prstGeom prst="rect">
                            <a:avLst/>
                          </a:prstGeom>
                          <a:ln>
                            <a:noFill/>
                          </a:ln>
                          <a:extLst>
                            <a:ext uri="{53640926-AAD7-44D8-BBD7-CCE9431645EC}">
                              <a14:shadowObscured xmlns:a14="http://schemas.microsoft.com/office/drawing/2010/main"/>
                            </a:ext>
                          </a:extLst>
                        </pic:spPr>
                      </pic:pic>
                    </a:graphicData>
                  </a:graphic>
                </wp:inline>
              </w:drawing>
            </w:r>
          </w:p>
        </w:tc>
        <w:tc>
          <w:tcPr>
            <w:tcW w:w="4599" w:type="dxa"/>
            <w:vAlign w:val="center"/>
          </w:tcPr>
          <w:p w14:paraId="72A57545" w14:textId="41E4F8BB" w:rsidR="00A36BA1" w:rsidRDefault="00A36BA1" w:rsidP="009C22F4">
            <w:pPr>
              <w:jc w:val="center"/>
              <w:rPr>
                <w:lang w:val="sl-SI"/>
              </w:rPr>
            </w:pPr>
            <w:r>
              <w:rPr>
                <w:lang w:val="sl-SI"/>
              </w:rPr>
              <w:t>(b)</w:t>
            </w:r>
          </w:p>
          <w:p w14:paraId="47557843" w14:textId="02A2C14A" w:rsidR="006F1B1D" w:rsidRDefault="0082482D" w:rsidP="006F1B1D">
            <w:pPr>
              <w:rPr>
                <w:lang w:val="sl-SI"/>
              </w:rPr>
            </w:pPr>
            <w:r>
              <w:rPr>
                <w:noProof/>
              </w:rPr>
              <mc:AlternateContent>
                <mc:Choice Requires="wps">
                  <w:drawing>
                    <wp:anchor distT="0" distB="0" distL="114300" distR="114300" simplePos="0" relativeHeight="251661312" behindDoc="0" locked="0" layoutInCell="1" allowOverlap="1" wp14:anchorId="40E0A976" wp14:editId="7064D641">
                      <wp:simplePos x="0" y="0"/>
                      <wp:positionH relativeFrom="column">
                        <wp:posOffset>-833755</wp:posOffset>
                      </wp:positionH>
                      <wp:positionV relativeFrom="paragraph">
                        <wp:posOffset>294005</wp:posOffset>
                      </wp:positionV>
                      <wp:extent cx="2609850" cy="254000"/>
                      <wp:effectExtent l="19050" t="76200" r="0" b="31750"/>
                      <wp:wrapNone/>
                      <wp:docPr id="20" name="Straight Arrow Connector 20"/>
                      <wp:cNvGraphicFramePr/>
                      <a:graphic xmlns:a="http://schemas.openxmlformats.org/drawingml/2006/main">
                        <a:graphicData uri="http://schemas.microsoft.com/office/word/2010/wordprocessingShape">
                          <wps:wsp>
                            <wps:cNvCnPr/>
                            <wps:spPr>
                              <a:xfrm flipV="1">
                                <a:off x="0" y="0"/>
                                <a:ext cx="2609850" cy="25400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C681D" id="Straight Arrow Connector 20" o:spid="_x0000_s1026" type="#_x0000_t32" style="position:absolute;margin-left:-65.65pt;margin-top:23.15pt;width:205.5pt;height:20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" strokecolor="#c00000" strokeweight="2.25pt">
                      <v:stroke endarrow="block" joinstyle="miter"/>
                    </v:shape>
                  </w:pict>
                </mc:Fallback>
              </mc:AlternateContent>
            </w:r>
            <w:r w:rsidR="006F1B1D">
              <w:rPr>
                <w:noProof/>
              </w:rPr>
              <w:drawing>
                <wp:inline distT="0" distB="0" distL="0" distR="0" wp14:anchorId="282F5466" wp14:editId="64E16557">
                  <wp:extent cx="2630593" cy="19729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dva-kota.jpg"/>
                          <pic:cNvPicPr/>
                        </pic:nvPicPr>
                        <pic:blipFill>
                          <a:blip r:embed="rId12" cstate="hqprint">
                            <a:extLst>
                              <a:ext uri="{28A0092B-C50C-407E-A947-70E740481C1C}">
                                <a14:useLocalDpi xmlns:a14="http://schemas.microsoft.com/office/drawing/2010/main"/>
                              </a:ext>
                            </a:extLst>
                          </a:blip>
                          <a:stretch>
                            <a:fillRect/>
                          </a:stretch>
                        </pic:blipFill>
                        <pic:spPr>
                          <a:xfrm>
                            <a:off x="0" y="0"/>
                            <a:ext cx="2647306" cy="1985480"/>
                          </a:xfrm>
                          <a:prstGeom prst="rect">
                            <a:avLst/>
                          </a:prstGeom>
                        </pic:spPr>
                      </pic:pic>
                    </a:graphicData>
                  </a:graphic>
                </wp:inline>
              </w:drawing>
            </w:r>
          </w:p>
        </w:tc>
      </w:tr>
    </w:tbl>
    <w:p w14:paraId="1626A3C7" w14:textId="374F4FDA" w:rsidR="00B16140" w:rsidRPr="00B16140" w:rsidRDefault="00B16140" w:rsidP="009C22F4">
      <w:pPr>
        <w:pStyle w:val="Caption"/>
        <w:rPr>
          <w:lang w:val="sl-SI"/>
        </w:rPr>
      </w:pPr>
      <w:r>
        <w:t xml:space="preserve">Slika </w:t>
      </w:r>
      <w:r w:rsidR="00F37C42">
        <w:fldChar w:fldCharType="begin"/>
      </w:r>
      <w:r w:rsidR="00F37C42">
        <w:instrText xml:space="preserve"> SEQ Slika \* ARABIC </w:instrText>
      </w:r>
      <w:r w:rsidR="00F37C42">
        <w:fldChar w:fldCharType="separate"/>
      </w:r>
      <w:r w:rsidR="007A3096">
        <w:rPr>
          <w:noProof/>
        </w:rPr>
        <w:t>2</w:t>
      </w:r>
      <w:r w:rsidR="00F37C42">
        <w:rPr>
          <w:noProof/>
        </w:rPr>
        <w:fldChar w:fldCharType="end"/>
      </w:r>
      <w:r>
        <w:t xml:space="preserve">: </w:t>
      </w:r>
      <w:r w:rsidR="00A36BA1">
        <w:t xml:space="preserve">(a) </w:t>
      </w:r>
      <w:r>
        <w:rPr>
          <w:lang w:val="sl-SI"/>
        </w:rPr>
        <w:t>Primer sinograma, ki ustreza slikanima stolpičema.</w:t>
      </w:r>
      <w:r w:rsidR="006F1B1D">
        <w:rPr>
          <w:lang w:val="sl-SI"/>
        </w:rPr>
        <w:t xml:space="preserve"> </w:t>
      </w:r>
      <w:r w:rsidR="00A36BA1">
        <w:rPr>
          <w:lang w:val="sl-SI"/>
        </w:rPr>
        <w:t xml:space="preserve">(b) </w:t>
      </w:r>
      <w:r w:rsidR="006F1B1D">
        <w:rPr>
          <w:lang w:val="sl-SI"/>
        </w:rPr>
        <w:t xml:space="preserve">Projekcijo </w:t>
      </w:r>
      <w:r w:rsidR="00A36BA1">
        <w:rPr>
          <w:lang w:val="sl-SI"/>
        </w:rPr>
        <w:t xml:space="preserve">s sinograma </w:t>
      </w:r>
      <w:r w:rsidR="006F1B1D">
        <w:rPr>
          <w:lang w:val="sl-SI"/>
        </w:rPr>
        <w:t>pod kotom 0</w:t>
      </w:r>
      <w:r w:rsidR="006F1B1D" w:rsidRPr="009C22F4">
        <w:rPr>
          <w:vertAlign w:val="superscript"/>
          <w:lang w:val="sl-SI"/>
        </w:rPr>
        <w:t>o</w:t>
      </w:r>
      <w:r w:rsidR="006F1B1D">
        <w:rPr>
          <w:lang w:val="sl-SI"/>
        </w:rPr>
        <w:t xml:space="preserve"> narišemo </w:t>
      </w:r>
      <w:r w:rsidR="00A36BA1">
        <w:rPr>
          <w:lang w:val="sl-SI"/>
        </w:rPr>
        <w:t>kot vzporedne črte oporni črti pod kotom 0</w:t>
      </w:r>
      <w:r w:rsidR="00A36BA1" w:rsidRPr="009C22F4">
        <w:rPr>
          <w:vertAlign w:val="superscript"/>
          <w:lang w:val="sl-SI"/>
        </w:rPr>
        <w:t>o</w:t>
      </w:r>
      <w:r w:rsidR="00A36BA1">
        <w:rPr>
          <w:lang w:val="sl-SI"/>
        </w:rPr>
        <w:t xml:space="preserve"> (rdeče puščice). Podobno naredimo v primeru kota 90</w:t>
      </w:r>
      <w:r w:rsidR="00A36BA1" w:rsidRPr="009C22F4">
        <w:rPr>
          <w:vertAlign w:val="superscript"/>
          <w:lang w:val="sl-SI"/>
        </w:rPr>
        <w:t>o</w:t>
      </w:r>
      <w:r w:rsidR="00A36BA1">
        <w:rPr>
          <w:lang w:val="sl-SI"/>
        </w:rPr>
        <w:t xml:space="preserve"> (</w:t>
      </w:r>
      <w:r w:rsidR="00B81143">
        <w:rPr>
          <w:lang w:val="sl-SI"/>
        </w:rPr>
        <w:t>modra puščica</w:t>
      </w:r>
      <w:r w:rsidR="00A36BA1">
        <w:rPr>
          <w:lang w:val="sl-SI"/>
        </w:rPr>
        <w:t>).</w:t>
      </w:r>
    </w:p>
    <w:p w14:paraId="58820CCA" w14:textId="78B7296C" w:rsidR="00440BC8" w:rsidRDefault="00440BC8" w:rsidP="006C0837">
      <w:pPr>
        <w:pStyle w:val="ListParagraph"/>
        <w:numPr>
          <w:ilvl w:val="0"/>
          <w:numId w:val="6"/>
        </w:numPr>
        <w:jc w:val="both"/>
        <w:rPr>
          <w:lang w:val="sl-SI"/>
        </w:rPr>
      </w:pPr>
      <w:r>
        <w:rPr>
          <w:lang w:val="sl-SI"/>
        </w:rPr>
        <w:lastRenderedPageBreak/>
        <w:t>D</w:t>
      </w:r>
      <w:r w:rsidRPr="00440BC8">
        <w:rPr>
          <w:lang w:val="sl-SI"/>
        </w:rPr>
        <w:t>odaj</w:t>
      </w:r>
      <w:r>
        <w:rPr>
          <w:lang w:val="sl-SI"/>
        </w:rPr>
        <w:t xml:space="preserve">te </w:t>
      </w:r>
      <w:r w:rsidRPr="00440BC8">
        <w:rPr>
          <w:lang w:val="sl-SI"/>
        </w:rPr>
        <w:t>še projekcije pri kotih 45</w:t>
      </w:r>
      <w:r w:rsidRPr="00440BC8">
        <w:rPr>
          <w:vertAlign w:val="superscript"/>
          <w:lang w:val="sl-SI"/>
        </w:rPr>
        <w:t>o</w:t>
      </w:r>
      <w:r w:rsidRPr="00440BC8">
        <w:rPr>
          <w:lang w:val="sl-SI"/>
        </w:rPr>
        <w:t xml:space="preserve"> in 135</w:t>
      </w:r>
      <w:r w:rsidRPr="00440BC8">
        <w:rPr>
          <w:vertAlign w:val="superscript"/>
          <w:lang w:val="sl-SI"/>
        </w:rPr>
        <w:t>o</w:t>
      </w:r>
      <w:r w:rsidRPr="00440BC8">
        <w:rPr>
          <w:lang w:val="sl-SI"/>
        </w:rPr>
        <w:t>. Ponovno si oglej</w:t>
      </w:r>
      <w:r>
        <w:rPr>
          <w:lang w:val="sl-SI"/>
        </w:rPr>
        <w:t>te</w:t>
      </w:r>
      <w:r w:rsidRPr="00440BC8">
        <w:rPr>
          <w:lang w:val="sl-SI"/>
        </w:rPr>
        <w:t xml:space="preserve"> nastalo sliko. Na koncu dodaj</w:t>
      </w:r>
      <w:r>
        <w:rPr>
          <w:lang w:val="sl-SI"/>
        </w:rPr>
        <w:t>te</w:t>
      </w:r>
      <w:r w:rsidRPr="00440BC8">
        <w:rPr>
          <w:lang w:val="sl-SI"/>
        </w:rPr>
        <w:t xml:space="preserve"> še preostale projekcije. Ponovno si oglej</w:t>
      </w:r>
      <w:r>
        <w:rPr>
          <w:lang w:val="sl-SI"/>
        </w:rPr>
        <w:t>te nastalo</w:t>
      </w:r>
      <w:r w:rsidRPr="00440BC8">
        <w:rPr>
          <w:lang w:val="sl-SI"/>
        </w:rPr>
        <w:t xml:space="preserve"> sl</w:t>
      </w:r>
      <w:r>
        <w:rPr>
          <w:lang w:val="sl-SI"/>
        </w:rPr>
        <w:t>iko. Področja</w:t>
      </w:r>
      <w:r w:rsidRPr="00440BC8">
        <w:rPr>
          <w:lang w:val="sl-SI"/>
        </w:rPr>
        <w:t>, ki se nahaja</w:t>
      </w:r>
      <w:r w:rsidR="00B81143">
        <w:rPr>
          <w:lang w:val="sl-SI"/>
        </w:rPr>
        <w:t>jo</w:t>
      </w:r>
      <w:r w:rsidRPr="00440BC8">
        <w:rPr>
          <w:lang w:val="sl-SI"/>
        </w:rPr>
        <w:t xml:space="preserve"> v središču</w:t>
      </w:r>
      <w:r>
        <w:rPr>
          <w:lang w:val="sl-SI"/>
        </w:rPr>
        <w:t xml:space="preserve"> presečišč črt projekcij </w:t>
      </w:r>
      <w:r w:rsidR="00C63947">
        <w:rPr>
          <w:lang w:val="sl-SI"/>
        </w:rPr>
        <w:t>šrafirajte</w:t>
      </w:r>
      <w:r w:rsidRPr="00440BC8">
        <w:rPr>
          <w:lang w:val="sl-SI"/>
        </w:rPr>
        <w:t xml:space="preserve">. Opisani postopek se imenuje povratna projekcija (ang., back-projection) in je ena izmed metod rekonstrukcije </w:t>
      </w:r>
      <w:r>
        <w:rPr>
          <w:lang w:val="sl-SI"/>
        </w:rPr>
        <w:t xml:space="preserve">prostorskih </w:t>
      </w:r>
      <w:r w:rsidRPr="00440BC8">
        <w:rPr>
          <w:lang w:val="sl-SI"/>
        </w:rPr>
        <w:t xml:space="preserve">slik </w:t>
      </w:r>
      <w:r>
        <w:rPr>
          <w:lang w:val="sl-SI"/>
        </w:rPr>
        <w:t>iz projekcij pri različnih zasukih predmeta</w:t>
      </w:r>
      <w:r w:rsidRPr="00440BC8">
        <w:rPr>
          <w:lang w:val="sl-SI"/>
        </w:rPr>
        <w:t>.</w:t>
      </w:r>
      <w:r>
        <w:rPr>
          <w:lang w:val="sl-SI"/>
        </w:rPr>
        <w:t xml:space="preserve"> </w:t>
      </w:r>
      <w:r w:rsidRPr="006C0837">
        <w:rPr>
          <w:b/>
          <w:lang w:val="sl-SI"/>
        </w:rPr>
        <w:t>Slika 3</w:t>
      </w:r>
      <w:r>
        <w:rPr>
          <w:lang w:val="sl-SI"/>
        </w:rPr>
        <w:t xml:space="preserve"> </w:t>
      </w:r>
      <w:r w:rsidR="009F1335">
        <w:rPr>
          <w:lang w:val="sl-SI"/>
        </w:rPr>
        <w:t>prikazuje postopek povratne projekcije za primer enega cilindra.</w:t>
      </w:r>
      <w:r w:rsidR="006C0837">
        <w:rPr>
          <w:lang w:val="sl-SI"/>
        </w:rPr>
        <w:t xml:space="preserve"> </w:t>
      </w:r>
      <w:r w:rsidR="006C0837" w:rsidRPr="006C0837">
        <w:rPr>
          <w:u w:val="single"/>
          <w:lang w:val="sl-SI"/>
        </w:rPr>
        <w:t>Pojasni, kako se spreminja slika pri dodajanju projekcij pod različnimi koti. Ali dodajanje dodatnih projekcij dobljeno sliko približa pravi prostorski porazdelitvi stolpičev ali jo poslabša? Bi lahko rekonstruirano prostorsko sliko še izboljšali? Kako?</w:t>
      </w:r>
    </w:p>
    <w:p w14:paraId="72D6581F" w14:textId="22F56408" w:rsidR="00C54A7A" w:rsidRPr="00C54A7A" w:rsidRDefault="00C54A7A" w:rsidP="00C54A7A">
      <w:pPr>
        <w:pStyle w:val="ListParagraph"/>
        <w:numPr>
          <w:ilvl w:val="0"/>
          <w:numId w:val="6"/>
        </w:numPr>
        <w:rPr>
          <w:lang w:val="sl-SI"/>
        </w:rPr>
      </w:pPr>
      <w:r w:rsidRPr="00C54A7A">
        <w:rPr>
          <w:lang w:val="sl-SI"/>
        </w:rPr>
        <w:t>V našem primeru</w:t>
      </w:r>
      <w:r>
        <w:rPr>
          <w:lang w:val="sl-SI"/>
        </w:rPr>
        <w:t xml:space="preserve"> imata oba stolpiča </w:t>
      </w:r>
      <w:r w:rsidRPr="00C54A7A">
        <w:rPr>
          <w:lang w:val="sl-SI"/>
        </w:rPr>
        <w:t>na vseh višinah enake preseke</w:t>
      </w:r>
      <w:r>
        <w:rPr>
          <w:lang w:val="sl-SI"/>
        </w:rPr>
        <w:t>, kar olajša eksperiment</w:t>
      </w:r>
      <w:r w:rsidRPr="00C54A7A">
        <w:rPr>
          <w:lang w:val="sl-SI"/>
        </w:rPr>
        <w:t xml:space="preserve">. </w:t>
      </w:r>
      <w:r>
        <w:rPr>
          <w:lang w:val="sl-SI"/>
        </w:rPr>
        <w:t>Sedaj p</w:t>
      </w:r>
      <w:r w:rsidRPr="00C54A7A">
        <w:rPr>
          <w:lang w:val="sl-SI"/>
        </w:rPr>
        <w:t xml:space="preserve">redpostavimo, da </w:t>
      </w:r>
      <w:r>
        <w:rPr>
          <w:lang w:val="sl-SI"/>
        </w:rPr>
        <w:t xml:space="preserve">namesto dveh stolpičev </w:t>
      </w:r>
      <w:r w:rsidRPr="00C54A7A">
        <w:rPr>
          <w:lang w:val="sl-SI"/>
        </w:rPr>
        <w:t xml:space="preserve">slikamo kroglo in stožec. </w:t>
      </w:r>
      <w:r w:rsidRPr="00C54A7A">
        <w:rPr>
          <w:u w:val="single"/>
          <w:lang w:val="sl-SI"/>
        </w:rPr>
        <w:t>Pojasni, kako bi lahko pridobili prostorsko informacijo tudi v navpični smeri –3D prostorsko porazdelitev?</w:t>
      </w:r>
    </w:p>
    <w:p w14:paraId="79AF1591" w14:textId="77777777" w:rsidR="009F1335" w:rsidRDefault="009F1335" w:rsidP="009F1335">
      <w:pPr>
        <w:keepNext/>
        <w:jc w:val="center"/>
      </w:pPr>
      <w:r>
        <w:rPr>
          <w:noProof/>
        </w:rPr>
        <w:drawing>
          <wp:inline distT="0" distB="0" distL="0" distR="0" wp14:anchorId="14698F0C" wp14:editId="30A16AAB">
            <wp:extent cx="1965339" cy="1593154"/>
            <wp:effectExtent l="0" t="0" r="0" b="7620"/>
            <wp:docPr id="4" name="Slika 4" descr="Backprojectio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projection - an overview | ScienceDirect Topics"/>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976006" cy="1601801"/>
                    </a:xfrm>
                    <a:prstGeom prst="rect">
                      <a:avLst/>
                    </a:prstGeom>
                    <a:noFill/>
                    <a:ln>
                      <a:noFill/>
                    </a:ln>
                  </pic:spPr>
                </pic:pic>
              </a:graphicData>
            </a:graphic>
          </wp:inline>
        </w:drawing>
      </w:r>
    </w:p>
    <w:p w14:paraId="4CDB4EC4" w14:textId="4B6F1C79" w:rsidR="009F1335" w:rsidRPr="00A51329" w:rsidRDefault="009F1335" w:rsidP="009F1335">
      <w:pPr>
        <w:pStyle w:val="Caption"/>
        <w:rPr>
          <w:lang w:val="sl-SI"/>
        </w:rPr>
      </w:pPr>
      <w:r w:rsidRPr="00A51329">
        <w:rPr>
          <w:lang w:val="sl-SI"/>
        </w:rPr>
        <w:t xml:space="preserve">Slika </w:t>
      </w:r>
      <w:r w:rsidRPr="00A51329">
        <w:rPr>
          <w:lang w:val="sl-SI"/>
        </w:rPr>
        <w:fldChar w:fldCharType="begin"/>
      </w:r>
      <w:r w:rsidRPr="00A51329">
        <w:rPr>
          <w:lang w:val="sl-SI"/>
        </w:rPr>
        <w:instrText xml:space="preserve"> SEQ Slika \* ARABIC </w:instrText>
      </w:r>
      <w:r w:rsidRPr="00A51329">
        <w:rPr>
          <w:lang w:val="sl-SI"/>
        </w:rPr>
        <w:fldChar w:fldCharType="separate"/>
      </w:r>
      <w:r w:rsidR="007A3096">
        <w:rPr>
          <w:noProof/>
          <w:lang w:val="sl-SI"/>
        </w:rPr>
        <w:t>3</w:t>
      </w:r>
      <w:r w:rsidRPr="00A51329">
        <w:rPr>
          <w:lang w:val="sl-SI"/>
        </w:rPr>
        <w:fldChar w:fldCharType="end"/>
      </w:r>
      <w:r w:rsidRPr="00A51329">
        <w:rPr>
          <w:lang w:val="sl-SI"/>
        </w:rPr>
        <w:t>: Slika prikazuje postopek rekonstrukcije slike iz projekcij pod različnimi koti s postopkom povratne projekcije.</w:t>
      </w:r>
      <w:r>
        <w:rPr>
          <w:lang w:val="sl-SI"/>
        </w:rPr>
        <w:t xml:space="preserve"> Prikazani so koti 0</w:t>
      </w:r>
      <w:r w:rsidRPr="009F1335">
        <w:rPr>
          <w:vertAlign w:val="superscript"/>
          <w:lang w:val="sl-SI"/>
        </w:rPr>
        <w:t>o</w:t>
      </w:r>
      <w:r>
        <w:rPr>
          <w:lang w:val="sl-SI"/>
        </w:rPr>
        <w:t>, 45</w:t>
      </w:r>
      <w:r w:rsidRPr="009F1335">
        <w:rPr>
          <w:vertAlign w:val="superscript"/>
          <w:lang w:val="sl-SI"/>
        </w:rPr>
        <w:t>o</w:t>
      </w:r>
      <w:r>
        <w:rPr>
          <w:lang w:val="sl-SI"/>
        </w:rPr>
        <w:t xml:space="preserve"> in 90</w:t>
      </w:r>
      <w:r w:rsidRPr="009F1335">
        <w:rPr>
          <w:vertAlign w:val="superscript"/>
          <w:lang w:val="sl-SI"/>
        </w:rPr>
        <w:t>o</w:t>
      </w:r>
      <w:r>
        <w:rPr>
          <w:lang w:val="sl-SI"/>
        </w:rPr>
        <w:t>.</w:t>
      </w:r>
    </w:p>
    <w:p w14:paraId="2AAC9C47" w14:textId="4E75A3A8" w:rsidR="0048283A" w:rsidRDefault="0048283A" w:rsidP="00DD57FB">
      <w:pPr>
        <w:pStyle w:val="Heading1"/>
        <w:rPr>
          <w:lang w:val="sl-SI"/>
        </w:rPr>
      </w:pPr>
      <w:r>
        <w:rPr>
          <w:lang w:val="sl-SI"/>
        </w:rPr>
        <w:t>Aktivnost 2</w:t>
      </w:r>
    </w:p>
    <w:p w14:paraId="3AF41CF8" w14:textId="77777777" w:rsidR="0048283A" w:rsidRDefault="0048283A" w:rsidP="00DD57FB">
      <w:pPr>
        <w:pStyle w:val="Heading2"/>
        <w:rPr>
          <w:lang w:val="sl-SI"/>
        </w:rPr>
      </w:pPr>
      <w:r w:rsidRPr="005D75CD">
        <w:rPr>
          <w:lang w:val="sl-SI"/>
        </w:rPr>
        <w:t>Priprava poskusa</w:t>
      </w:r>
    </w:p>
    <w:p w14:paraId="68FB206E" w14:textId="77777777" w:rsidR="00495B54" w:rsidRDefault="0048283A" w:rsidP="00974D16">
      <w:pPr>
        <w:rPr>
          <w:lang w:val="sl-SI"/>
        </w:rPr>
      </w:pPr>
      <w:r>
        <w:rPr>
          <w:lang w:val="sl-SI"/>
        </w:rPr>
        <w:t xml:space="preserve">Odstranimo </w:t>
      </w:r>
      <w:r w:rsidRPr="00C63947">
        <w:rPr>
          <w:lang w:val="sl-SI"/>
        </w:rPr>
        <w:t>kolimirano</w:t>
      </w:r>
      <w:r>
        <w:rPr>
          <w:lang w:val="sl-SI"/>
        </w:rPr>
        <w:t xml:space="preserve"> svetilo in namesto njega uporabimo točkasto svetilo. To je lahko lučka mobilnega telefona. </w:t>
      </w:r>
    </w:p>
    <w:p w14:paraId="66C5A746" w14:textId="47AF16B9" w:rsidR="00495B54" w:rsidRDefault="00495B54" w:rsidP="00DD57FB">
      <w:pPr>
        <w:pStyle w:val="Heading2"/>
        <w:rPr>
          <w:lang w:val="sl-SI"/>
        </w:rPr>
      </w:pPr>
      <w:r w:rsidRPr="0059234C">
        <w:rPr>
          <w:lang w:val="sl-SI"/>
        </w:rPr>
        <w:t>Opazovalni poskus</w:t>
      </w:r>
    </w:p>
    <w:p w14:paraId="23079F6F" w14:textId="25BCFC29" w:rsidR="00495B54" w:rsidRPr="00C40501" w:rsidRDefault="00C40501" w:rsidP="00C40501">
      <w:pPr>
        <w:pStyle w:val="ListParagraph"/>
        <w:numPr>
          <w:ilvl w:val="0"/>
          <w:numId w:val="7"/>
        </w:numPr>
        <w:jc w:val="both"/>
        <w:rPr>
          <w:lang w:val="sl-SI"/>
        </w:rPr>
      </w:pPr>
      <w:r>
        <w:rPr>
          <w:lang w:val="sl-SI"/>
        </w:rPr>
        <w:t xml:space="preserve">Na enak način kot v primeru </w:t>
      </w:r>
      <w:r w:rsidRPr="00C40501">
        <w:rPr>
          <w:i/>
          <w:lang w:val="sl-SI"/>
        </w:rPr>
        <w:t>aktivnosti 1</w:t>
      </w:r>
      <w:r>
        <w:rPr>
          <w:lang w:val="sl-SI"/>
        </w:rPr>
        <w:t xml:space="preserve"> </w:t>
      </w:r>
      <w:r w:rsidR="0082482D">
        <w:rPr>
          <w:lang w:val="sl-SI"/>
        </w:rPr>
        <w:t xml:space="preserve">narišite </w:t>
      </w:r>
      <w:r>
        <w:rPr>
          <w:lang w:val="sl-SI"/>
        </w:rPr>
        <w:t xml:space="preserve">sinogram stolpičev. </w:t>
      </w:r>
      <w:r w:rsidR="0082482D">
        <w:rPr>
          <w:lang w:val="sl-SI"/>
        </w:rPr>
        <w:t xml:space="preserve">Pri tem naj ostane postavitev stolpičev nespremenjena. </w:t>
      </w:r>
      <w:r w:rsidRPr="00C40501">
        <w:rPr>
          <w:u w:val="single"/>
          <w:lang w:val="sl-SI"/>
        </w:rPr>
        <w:t xml:space="preserve">Pojasnite razlike </w:t>
      </w:r>
      <w:r w:rsidR="00BA7C3F">
        <w:rPr>
          <w:u w:val="single"/>
          <w:lang w:val="sl-SI"/>
        </w:rPr>
        <w:t xml:space="preserve">in podobnosti </w:t>
      </w:r>
      <w:r w:rsidRPr="00C40501">
        <w:rPr>
          <w:u w:val="single"/>
          <w:lang w:val="sl-SI"/>
        </w:rPr>
        <w:t xml:space="preserve">med sinogramoma v aktivnosti 1 in 2 ter vzroke zanje. Pri tem upoštevajte, da smo pri aktivnosti 1 uporabili </w:t>
      </w:r>
      <w:r w:rsidRPr="00C63947">
        <w:rPr>
          <w:u w:val="single"/>
          <w:lang w:val="sl-SI"/>
        </w:rPr>
        <w:t>kolimirano</w:t>
      </w:r>
      <w:r w:rsidRPr="00C40501">
        <w:rPr>
          <w:u w:val="single"/>
          <w:lang w:val="sl-SI"/>
        </w:rPr>
        <w:t xml:space="preserve"> svetilo (žarki iz svetila so med seboj vzporedni), pri aktivnosti 2 pa točkasto svetilo.</w:t>
      </w:r>
      <w:r>
        <w:rPr>
          <w:u w:val="single"/>
          <w:lang w:val="sl-SI"/>
        </w:rPr>
        <w:t xml:space="preserve"> Kako izhajajo žarki iz točkastega svetila?</w:t>
      </w:r>
      <w:r w:rsidR="002770A3">
        <w:rPr>
          <w:u w:val="single"/>
          <w:lang w:val="sl-SI"/>
        </w:rPr>
        <w:t xml:space="preserve"> </w:t>
      </w:r>
      <w:r w:rsidR="0082482D">
        <w:rPr>
          <w:u w:val="single"/>
          <w:lang w:val="sl-SI"/>
        </w:rPr>
        <w:t xml:space="preserve">Razmislite, kako oddaljenost stolpičev od svetila vpliva na njegovo projekcijo (npr., velikost projekcije). </w:t>
      </w:r>
      <w:r w:rsidR="002770A3">
        <w:rPr>
          <w:u w:val="single"/>
          <w:lang w:val="sl-SI"/>
        </w:rPr>
        <w:t xml:space="preserve">Je </w:t>
      </w:r>
      <w:r w:rsidR="00905E29">
        <w:rPr>
          <w:u w:val="single"/>
          <w:lang w:val="sl-SI"/>
        </w:rPr>
        <w:t xml:space="preserve">sinogram </w:t>
      </w:r>
      <w:r w:rsidR="002770A3">
        <w:rPr>
          <w:u w:val="single"/>
          <w:lang w:val="sl-SI"/>
        </w:rPr>
        <w:t>točkastega svetila uporaben za rekonstrukcijo prostorske slike</w:t>
      </w:r>
      <w:r w:rsidR="005C471E">
        <w:rPr>
          <w:u w:val="single"/>
          <w:lang w:val="sl-SI"/>
        </w:rPr>
        <w:t xml:space="preserve"> na enak način kot v primeru aktivnosti 1</w:t>
      </w:r>
      <w:r w:rsidR="00665610">
        <w:rPr>
          <w:u w:val="single"/>
          <w:lang w:val="sl-SI"/>
        </w:rPr>
        <w:t>, kjer smo uporabili lastnost vzporednega širjenja žarkov kolimiranega svetila</w:t>
      </w:r>
      <w:r w:rsidR="002770A3">
        <w:rPr>
          <w:u w:val="single"/>
          <w:lang w:val="sl-SI"/>
        </w:rPr>
        <w:t>?</w:t>
      </w:r>
    </w:p>
    <w:p w14:paraId="0ED70747" w14:textId="45CD21C6" w:rsidR="00C40501" w:rsidRDefault="00C40501" w:rsidP="00DD57FB">
      <w:pPr>
        <w:pStyle w:val="Heading1"/>
        <w:rPr>
          <w:lang w:val="sl-SI"/>
        </w:rPr>
      </w:pPr>
      <w:r>
        <w:rPr>
          <w:lang w:val="sl-SI"/>
        </w:rPr>
        <w:t>Aktivnost 3</w:t>
      </w:r>
    </w:p>
    <w:p w14:paraId="6A3EEA22" w14:textId="77777777" w:rsidR="00C40501" w:rsidRDefault="00C40501" w:rsidP="00DD57FB">
      <w:pPr>
        <w:pStyle w:val="Heading2"/>
        <w:rPr>
          <w:lang w:val="sl-SI"/>
        </w:rPr>
      </w:pPr>
      <w:r w:rsidRPr="005D75CD">
        <w:rPr>
          <w:lang w:val="sl-SI"/>
        </w:rPr>
        <w:t>Priprava poskusa</w:t>
      </w:r>
    </w:p>
    <w:p w14:paraId="0AA9152A" w14:textId="7D3222D2" w:rsidR="00C40501" w:rsidRDefault="00C40501" w:rsidP="00C40501">
      <w:pPr>
        <w:rPr>
          <w:lang w:val="sl-SI"/>
        </w:rPr>
      </w:pPr>
      <w:r>
        <w:rPr>
          <w:lang w:val="sl-SI"/>
        </w:rPr>
        <w:t xml:space="preserve">Odstranimo točkasto svetilo in namesto njega uporabimo difuzno svetilo. To je lahko običajna namizna svetilka. </w:t>
      </w:r>
    </w:p>
    <w:p w14:paraId="139D9493" w14:textId="076EDE7C" w:rsidR="00C40501" w:rsidRDefault="00C40501" w:rsidP="00DD57FB">
      <w:pPr>
        <w:pStyle w:val="Heading2"/>
        <w:rPr>
          <w:lang w:val="sl-SI"/>
        </w:rPr>
      </w:pPr>
      <w:r w:rsidRPr="0059234C">
        <w:rPr>
          <w:lang w:val="sl-SI"/>
        </w:rPr>
        <w:lastRenderedPageBreak/>
        <w:t>Opazovalni poskus</w:t>
      </w:r>
    </w:p>
    <w:p w14:paraId="05D75833" w14:textId="6814BE12" w:rsidR="00BA7C3F" w:rsidRDefault="00C40501" w:rsidP="00C40501">
      <w:pPr>
        <w:pStyle w:val="ListParagraph"/>
        <w:numPr>
          <w:ilvl w:val="0"/>
          <w:numId w:val="9"/>
        </w:numPr>
        <w:jc w:val="both"/>
        <w:rPr>
          <w:lang w:val="sl-SI"/>
        </w:rPr>
      </w:pPr>
      <w:r>
        <w:rPr>
          <w:lang w:val="sl-SI"/>
        </w:rPr>
        <w:t>Zavrtite krožnik na oznako 0</w:t>
      </w:r>
      <w:r w:rsidRPr="00C40501">
        <w:rPr>
          <w:vertAlign w:val="superscript"/>
          <w:lang w:val="sl-SI"/>
        </w:rPr>
        <w:t>o</w:t>
      </w:r>
      <w:r>
        <w:rPr>
          <w:lang w:val="sl-SI"/>
        </w:rPr>
        <w:t xml:space="preserve">. Oglejte si projekcijo. Potem krožnik zavrtite še na ostale oznake in si vsakič oglejte projekcije. </w:t>
      </w:r>
      <w:r w:rsidR="00BA7C3F">
        <w:rPr>
          <w:u w:val="single"/>
          <w:lang w:val="sl-SI"/>
        </w:rPr>
        <w:t>Opišite</w:t>
      </w:r>
      <w:r w:rsidR="00BA7C3F" w:rsidRPr="00C40501">
        <w:rPr>
          <w:u w:val="single"/>
          <w:lang w:val="sl-SI"/>
        </w:rPr>
        <w:t xml:space="preserve"> razlike </w:t>
      </w:r>
      <w:r w:rsidR="00BA7C3F">
        <w:rPr>
          <w:u w:val="single"/>
          <w:lang w:val="sl-SI"/>
        </w:rPr>
        <w:t xml:space="preserve">in podobnosti </w:t>
      </w:r>
      <w:r w:rsidR="00BA7C3F" w:rsidRPr="00C40501">
        <w:rPr>
          <w:u w:val="single"/>
          <w:lang w:val="sl-SI"/>
        </w:rPr>
        <w:t xml:space="preserve">med </w:t>
      </w:r>
      <w:r w:rsidR="00BA7C3F">
        <w:rPr>
          <w:u w:val="single"/>
          <w:lang w:val="sl-SI"/>
        </w:rPr>
        <w:t xml:space="preserve">slikami projekcij pri tej aktivnosti in slikami projekcij pri aktivnostih 1 in 2 ter jih poskusite pojasniti. </w:t>
      </w:r>
    </w:p>
    <w:p w14:paraId="4359E8D4" w14:textId="7EC61DE3" w:rsidR="00C40501" w:rsidRPr="00161A65" w:rsidRDefault="00BA7C3F" w:rsidP="00C40501">
      <w:pPr>
        <w:pStyle w:val="ListParagraph"/>
        <w:numPr>
          <w:ilvl w:val="0"/>
          <w:numId w:val="9"/>
        </w:numPr>
        <w:jc w:val="both"/>
        <w:rPr>
          <w:lang w:val="sl-SI"/>
        </w:rPr>
      </w:pPr>
      <w:r w:rsidRPr="00C40501">
        <w:rPr>
          <w:u w:val="single"/>
          <w:lang w:val="sl-SI"/>
        </w:rPr>
        <w:t>Kako se difuzno svetilo razlikuje od kolmiranega in točkastega svetila?</w:t>
      </w:r>
      <w:r>
        <w:rPr>
          <w:u w:val="single"/>
          <w:lang w:val="sl-SI"/>
        </w:rPr>
        <w:t xml:space="preserve"> </w:t>
      </w:r>
      <w:r w:rsidR="00C40501" w:rsidRPr="00C40501">
        <w:rPr>
          <w:u w:val="single"/>
          <w:lang w:val="sl-SI"/>
        </w:rPr>
        <w:t xml:space="preserve">Je difuzno svetilo uporabno za merjenje sinograma in rekonstrukcijo prostorske slike? </w:t>
      </w:r>
    </w:p>
    <w:p w14:paraId="34ADC206" w14:textId="0CC902C9" w:rsidR="00161A65" w:rsidRDefault="00161A65" w:rsidP="00DD57FB">
      <w:pPr>
        <w:pStyle w:val="Heading1"/>
        <w:rPr>
          <w:lang w:val="sl-SI"/>
        </w:rPr>
      </w:pPr>
      <w:r>
        <w:rPr>
          <w:lang w:val="sl-SI"/>
        </w:rPr>
        <w:t>Uporaba v medicini</w:t>
      </w:r>
    </w:p>
    <w:p w14:paraId="3E91DE64" w14:textId="6DD5241B" w:rsidR="00EC6A79" w:rsidRDefault="00EC6A79" w:rsidP="00EC6A79">
      <w:pPr>
        <w:jc w:val="both"/>
        <w:rPr>
          <w:lang w:val="sl-SI"/>
        </w:rPr>
      </w:pPr>
      <w:r w:rsidRPr="00F337D3">
        <w:rPr>
          <w:noProof/>
        </w:rPr>
        <mc:AlternateContent>
          <mc:Choice Requires="wps">
            <w:drawing>
              <wp:anchor distT="45720" distB="45720" distL="114300" distR="114300" simplePos="0" relativeHeight="251659264" behindDoc="0" locked="0" layoutInCell="1" allowOverlap="1" wp14:anchorId="318C08BE" wp14:editId="3F032A04">
                <wp:simplePos x="0" y="0"/>
                <wp:positionH relativeFrom="margin">
                  <wp:posOffset>2470150</wp:posOffset>
                </wp:positionH>
                <wp:positionV relativeFrom="paragraph">
                  <wp:posOffset>48895</wp:posOffset>
                </wp:positionV>
                <wp:extent cx="3462020" cy="2235200"/>
                <wp:effectExtent l="0" t="0" r="2413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2235200"/>
                        </a:xfrm>
                        <a:prstGeom prst="rect">
                          <a:avLst/>
                        </a:prstGeom>
                        <a:solidFill>
                          <a:schemeClr val="bg1">
                            <a:lumMod val="85000"/>
                          </a:schemeClr>
                        </a:solidFill>
                        <a:ln w="9525">
                          <a:solidFill>
                            <a:srgbClr val="000000"/>
                          </a:solidFill>
                          <a:miter lim="800000"/>
                          <a:headEnd/>
                          <a:tailEnd/>
                        </a:ln>
                      </wps:spPr>
                      <wps:txbx>
                        <w:txbxContent>
                          <w:p w14:paraId="7C8722C0" w14:textId="3E1D03BD" w:rsidR="00B705C4" w:rsidRDefault="00B705C4" w:rsidP="00B705C4">
                            <w:pPr>
                              <w:jc w:val="both"/>
                              <w:rPr>
                                <w:lang w:val="sl-SI"/>
                              </w:rPr>
                            </w:pPr>
                            <w:r w:rsidRPr="000C3EC9">
                              <w:rPr>
                                <w:b/>
                                <w:lang w:val="sl-SI"/>
                              </w:rPr>
                              <w:t>Rentgensk</w:t>
                            </w:r>
                            <w:r w:rsidR="00905E29">
                              <w:rPr>
                                <w:b/>
                                <w:lang w:val="sl-SI"/>
                              </w:rPr>
                              <w:t>a svetloba</w:t>
                            </w:r>
                            <w:r w:rsidRPr="000C3EC9">
                              <w:rPr>
                                <w:lang w:val="sl-SI"/>
                              </w:rPr>
                              <w:t xml:space="preserve"> </w:t>
                            </w:r>
                            <w:r w:rsidR="00905E29">
                              <w:rPr>
                                <w:lang w:val="sl-SI"/>
                              </w:rPr>
                              <w:t>je</w:t>
                            </w:r>
                            <w:r w:rsidR="00905E29" w:rsidRPr="000C3EC9">
                              <w:rPr>
                                <w:lang w:val="sl-SI"/>
                              </w:rPr>
                              <w:t xml:space="preserve"> </w:t>
                            </w:r>
                            <w:r w:rsidRPr="000C3EC9">
                              <w:rPr>
                                <w:lang w:val="sl-SI"/>
                              </w:rPr>
                              <w:t>elektromagnetno valovanje z valovno dolžino v o</w:t>
                            </w:r>
                            <w:r>
                              <w:rPr>
                                <w:lang w:val="sl-SI"/>
                              </w:rPr>
                              <w:t>bmočju med 0,01 in 10 nanometra</w:t>
                            </w:r>
                            <w:r w:rsidRPr="000C3EC9">
                              <w:rPr>
                                <w:lang w:val="sl-SI"/>
                              </w:rPr>
                              <w:t>. Imenujejo se po odkritelju, Wilhelmu Röntgenu</w:t>
                            </w:r>
                            <w:r>
                              <w:rPr>
                                <w:lang w:val="sl-SI"/>
                              </w:rPr>
                              <w:t xml:space="preserve"> (</w:t>
                            </w:r>
                            <w:r w:rsidRPr="000C3EC9">
                              <w:rPr>
                                <w:lang w:val="sl-SI"/>
                              </w:rPr>
                              <w:t>1845</w:t>
                            </w:r>
                            <w:r>
                              <w:rPr>
                                <w:lang w:val="sl-SI"/>
                              </w:rPr>
                              <w:t xml:space="preserve"> –</w:t>
                            </w:r>
                            <w:r w:rsidRPr="0082727A">
                              <w:rPr>
                                <w:lang w:val="sl-SI"/>
                              </w:rPr>
                              <w:t xml:space="preserve"> </w:t>
                            </w:r>
                            <w:r w:rsidRPr="000C3EC9">
                              <w:rPr>
                                <w:lang w:val="sl-SI"/>
                              </w:rPr>
                              <w:t>1923</w:t>
                            </w:r>
                            <w:r>
                              <w:rPr>
                                <w:lang w:val="sl-SI"/>
                              </w:rPr>
                              <w:t>), začetniku sodobne fizike v medicini</w:t>
                            </w:r>
                            <w:r w:rsidRPr="000C3EC9">
                              <w:rPr>
                                <w:lang w:val="sl-SI"/>
                              </w:rPr>
                              <w:t>.</w:t>
                            </w:r>
                            <w:r>
                              <w:rPr>
                                <w:lang w:val="sl-SI"/>
                              </w:rPr>
                              <w:t xml:space="preserve"> </w:t>
                            </w:r>
                            <w:r w:rsidRPr="000C3EC9">
                              <w:rPr>
                                <w:lang w:val="sl-SI"/>
                              </w:rPr>
                              <w:t>Tovrstno sevanje prodira skozi snovi globoko</w:t>
                            </w:r>
                            <w:r>
                              <w:rPr>
                                <w:lang w:val="sl-SI"/>
                              </w:rPr>
                              <w:t xml:space="preserve"> in</w:t>
                            </w:r>
                            <w:r w:rsidRPr="000C3EC9">
                              <w:rPr>
                                <w:lang w:val="sl-SI"/>
                              </w:rPr>
                              <w:t xml:space="preserve"> je </w:t>
                            </w:r>
                            <w:r>
                              <w:rPr>
                                <w:lang w:val="sl-SI"/>
                              </w:rPr>
                              <w:t xml:space="preserve">zato </w:t>
                            </w:r>
                            <w:r w:rsidRPr="000C3EC9">
                              <w:rPr>
                                <w:lang w:val="sl-SI"/>
                              </w:rPr>
                              <w:t xml:space="preserve">uporabno za slikanje notranjosti </w:t>
                            </w:r>
                            <w:r>
                              <w:rPr>
                                <w:lang w:val="sl-SI"/>
                              </w:rPr>
                              <w:t>predmetov</w:t>
                            </w:r>
                            <w:r w:rsidRPr="000C3EC9">
                              <w:rPr>
                                <w:lang w:val="sl-SI"/>
                              </w:rPr>
                              <w:t>. Zato se ga uporablja pri medicinskem slikanju.</w:t>
                            </w:r>
                          </w:p>
                          <w:p w14:paraId="13C8D8B8" w14:textId="03179769" w:rsidR="00F337D3" w:rsidRPr="00B705C4" w:rsidRDefault="00B705C4" w:rsidP="00B705C4">
                            <w:pPr>
                              <w:jc w:val="both"/>
                              <w:rPr>
                                <w:lang w:val="sl-SI"/>
                              </w:rPr>
                            </w:pPr>
                            <w:r w:rsidRPr="003A3E7D">
                              <w:rPr>
                                <w:b/>
                                <w:lang w:val="sl-SI"/>
                              </w:rPr>
                              <w:t>Rentgenska cev</w:t>
                            </w:r>
                            <w:r>
                              <w:rPr>
                                <w:lang w:val="sl-SI"/>
                              </w:rPr>
                              <w:t xml:space="preserve"> služi kot </w:t>
                            </w:r>
                            <w:r w:rsidR="00116223">
                              <w:rPr>
                                <w:lang w:val="sl-SI"/>
                              </w:rPr>
                              <w:t xml:space="preserve">izvir </w:t>
                            </w:r>
                            <w:r>
                              <w:rPr>
                                <w:lang w:val="sl-SI"/>
                              </w:rPr>
                              <w:t>rentgensk</w:t>
                            </w:r>
                            <w:r w:rsidR="00905E29">
                              <w:rPr>
                                <w:lang w:val="sl-SI"/>
                              </w:rPr>
                              <w:t>e svetlobe</w:t>
                            </w:r>
                            <w:r>
                              <w:rPr>
                                <w:lang w:val="sl-SI"/>
                              </w:rPr>
                              <w:t xml:space="preserve">. V njej hitri elektroni trčijo v kos kovine (npr. volfram) in se v njem ustavijo. Posledica ustavljanja </w:t>
                            </w:r>
                            <w:r w:rsidR="00905E29">
                              <w:rPr>
                                <w:lang w:val="sl-SI"/>
                              </w:rPr>
                              <w:t>je izsevana rentgenska svetloba</w:t>
                            </w:r>
                            <w:r>
                              <w:rPr>
                                <w:lang w:val="sl-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C08BE" id="_x0000_t202" coordsize="21600,21600" o:spt="202" path="m,l,21600r21600,l21600,xe">
                <v:stroke joinstyle="miter"/>
                <v:path gradientshapeok="t" o:connecttype="rect"/>
              </v:shapetype>
              <v:shape id="Text Box 2" o:spid="_x0000_s1026" type="#_x0000_t202" style="position:absolute;left:0;text-align:left;margin-left:194.5pt;margin-top:3.85pt;width:272.6pt;height:17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" fillcolor="#d8d8d8 [2732]">
                <v:textbox>
                  <w:txbxContent>
                    <w:p w14:paraId="7C8722C0" w14:textId="3E1D03BD" w:rsidR="00B705C4" w:rsidRDefault="00B705C4" w:rsidP="00B705C4">
                      <w:pPr>
                        <w:jc w:val="both"/>
                        <w:rPr>
                          <w:lang w:val="sl-SI"/>
                        </w:rPr>
                      </w:pPr>
                      <w:r w:rsidRPr="000C3EC9">
                        <w:rPr>
                          <w:b/>
                          <w:lang w:val="sl-SI"/>
                        </w:rPr>
                        <w:t>Rentgensk</w:t>
                      </w:r>
                      <w:r w:rsidR="00905E29">
                        <w:rPr>
                          <w:b/>
                          <w:lang w:val="sl-SI"/>
                        </w:rPr>
                        <w:t>a svetloba</w:t>
                      </w:r>
                      <w:r w:rsidRPr="000C3EC9">
                        <w:rPr>
                          <w:lang w:val="sl-SI"/>
                        </w:rPr>
                        <w:t xml:space="preserve"> </w:t>
                      </w:r>
                      <w:r w:rsidR="00905E29">
                        <w:rPr>
                          <w:lang w:val="sl-SI"/>
                        </w:rPr>
                        <w:t>je</w:t>
                      </w:r>
                      <w:r w:rsidR="00905E29" w:rsidRPr="000C3EC9">
                        <w:rPr>
                          <w:lang w:val="sl-SI"/>
                        </w:rPr>
                        <w:t xml:space="preserve"> </w:t>
                      </w:r>
                      <w:r w:rsidRPr="000C3EC9">
                        <w:rPr>
                          <w:lang w:val="sl-SI"/>
                        </w:rPr>
                        <w:t>elektromagnetno valovanje z valovno dolžino v o</w:t>
                      </w:r>
                      <w:r>
                        <w:rPr>
                          <w:lang w:val="sl-SI"/>
                        </w:rPr>
                        <w:t>bmočju med 0,01 in 10 nanometra</w:t>
                      </w:r>
                      <w:r w:rsidRPr="000C3EC9">
                        <w:rPr>
                          <w:lang w:val="sl-SI"/>
                        </w:rPr>
                        <w:t>. Imenujejo se po odkritelju, Wilhelmu Röntgenu</w:t>
                      </w:r>
                      <w:r>
                        <w:rPr>
                          <w:lang w:val="sl-SI"/>
                        </w:rPr>
                        <w:t xml:space="preserve"> (</w:t>
                      </w:r>
                      <w:r w:rsidRPr="000C3EC9">
                        <w:rPr>
                          <w:lang w:val="sl-SI"/>
                        </w:rPr>
                        <w:t>1845</w:t>
                      </w:r>
                      <w:r>
                        <w:rPr>
                          <w:lang w:val="sl-SI"/>
                        </w:rPr>
                        <w:t xml:space="preserve"> –</w:t>
                      </w:r>
                      <w:r w:rsidRPr="0082727A">
                        <w:rPr>
                          <w:lang w:val="sl-SI"/>
                        </w:rPr>
                        <w:t xml:space="preserve"> </w:t>
                      </w:r>
                      <w:r w:rsidRPr="000C3EC9">
                        <w:rPr>
                          <w:lang w:val="sl-SI"/>
                        </w:rPr>
                        <w:t>1923</w:t>
                      </w:r>
                      <w:r>
                        <w:rPr>
                          <w:lang w:val="sl-SI"/>
                        </w:rPr>
                        <w:t>), začetniku sodobne fizike v medicini</w:t>
                      </w:r>
                      <w:r w:rsidRPr="000C3EC9">
                        <w:rPr>
                          <w:lang w:val="sl-SI"/>
                        </w:rPr>
                        <w:t>.</w:t>
                      </w:r>
                      <w:r>
                        <w:rPr>
                          <w:lang w:val="sl-SI"/>
                        </w:rPr>
                        <w:t xml:space="preserve"> </w:t>
                      </w:r>
                      <w:r w:rsidRPr="000C3EC9">
                        <w:rPr>
                          <w:lang w:val="sl-SI"/>
                        </w:rPr>
                        <w:t>Tovrstno sevanje prodira skozi snovi globoko</w:t>
                      </w:r>
                      <w:r>
                        <w:rPr>
                          <w:lang w:val="sl-SI"/>
                        </w:rPr>
                        <w:t xml:space="preserve"> in</w:t>
                      </w:r>
                      <w:r w:rsidRPr="000C3EC9">
                        <w:rPr>
                          <w:lang w:val="sl-SI"/>
                        </w:rPr>
                        <w:t xml:space="preserve"> je </w:t>
                      </w:r>
                      <w:r>
                        <w:rPr>
                          <w:lang w:val="sl-SI"/>
                        </w:rPr>
                        <w:t xml:space="preserve">zato </w:t>
                      </w:r>
                      <w:r w:rsidRPr="000C3EC9">
                        <w:rPr>
                          <w:lang w:val="sl-SI"/>
                        </w:rPr>
                        <w:t xml:space="preserve">uporabno za slikanje notranjosti </w:t>
                      </w:r>
                      <w:r>
                        <w:rPr>
                          <w:lang w:val="sl-SI"/>
                        </w:rPr>
                        <w:t>predmetov</w:t>
                      </w:r>
                      <w:r w:rsidRPr="000C3EC9">
                        <w:rPr>
                          <w:lang w:val="sl-SI"/>
                        </w:rPr>
                        <w:t>. Zato se ga uporablja pri medicinskem slikanju.</w:t>
                      </w:r>
                    </w:p>
                    <w:p w14:paraId="13C8D8B8" w14:textId="03179769" w:rsidR="00F337D3" w:rsidRPr="00B705C4" w:rsidRDefault="00B705C4" w:rsidP="00B705C4">
                      <w:pPr>
                        <w:jc w:val="both"/>
                        <w:rPr>
                          <w:lang w:val="sl-SI"/>
                        </w:rPr>
                      </w:pPr>
                      <w:r w:rsidRPr="003A3E7D">
                        <w:rPr>
                          <w:b/>
                          <w:lang w:val="sl-SI"/>
                        </w:rPr>
                        <w:t>Rentgenska cev</w:t>
                      </w:r>
                      <w:r>
                        <w:rPr>
                          <w:lang w:val="sl-SI"/>
                        </w:rPr>
                        <w:t xml:space="preserve"> služi kot </w:t>
                      </w:r>
                      <w:r w:rsidR="00116223">
                        <w:rPr>
                          <w:lang w:val="sl-SI"/>
                        </w:rPr>
                        <w:t xml:space="preserve">izvir </w:t>
                      </w:r>
                      <w:r>
                        <w:rPr>
                          <w:lang w:val="sl-SI"/>
                        </w:rPr>
                        <w:t>rentgensk</w:t>
                      </w:r>
                      <w:r w:rsidR="00905E29">
                        <w:rPr>
                          <w:lang w:val="sl-SI"/>
                        </w:rPr>
                        <w:t>e svetlobe</w:t>
                      </w:r>
                      <w:r>
                        <w:rPr>
                          <w:lang w:val="sl-SI"/>
                        </w:rPr>
                        <w:t xml:space="preserve">. V njej hitri elektroni trčijo v kos kovine (npr. volfram) in se v njem ustavijo. Posledica ustavljanja </w:t>
                      </w:r>
                      <w:r w:rsidR="00905E29">
                        <w:rPr>
                          <w:lang w:val="sl-SI"/>
                        </w:rPr>
                        <w:t>je izsevana rentgenska svetloba</w:t>
                      </w:r>
                      <w:r>
                        <w:rPr>
                          <w:lang w:val="sl-SI"/>
                        </w:rPr>
                        <w:t>.</w:t>
                      </w:r>
                    </w:p>
                  </w:txbxContent>
                </v:textbox>
                <w10:wrap type="square" anchorx="margin"/>
              </v:shape>
            </w:pict>
          </mc:Fallback>
        </mc:AlternateContent>
      </w:r>
      <w:r w:rsidRPr="0035626C">
        <w:rPr>
          <w:b/>
          <w:lang w:val="sl-SI"/>
        </w:rPr>
        <w:t>Računalniška tomografija</w:t>
      </w:r>
      <w:r w:rsidRPr="0035626C">
        <w:rPr>
          <w:lang w:val="sl-SI"/>
        </w:rPr>
        <w:t xml:space="preserve"> (CT) uporablja na tisoče meritev prepustnosti </w:t>
      </w:r>
      <w:r w:rsidRPr="0035626C">
        <w:rPr>
          <w:b/>
          <w:lang w:val="sl-SI"/>
        </w:rPr>
        <w:t>rentgensk</w:t>
      </w:r>
      <w:r w:rsidR="00905E29">
        <w:rPr>
          <w:b/>
          <w:lang w:val="sl-SI"/>
        </w:rPr>
        <w:t>e svetlobe</w:t>
      </w:r>
      <w:r w:rsidRPr="0035626C">
        <w:rPr>
          <w:lang w:val="sl-SI"/>
        </w:rPr>
        <w:t xml:space="preserve"> pod različnimi koti okoli pacienta, da ustvari tridimenzionalne slike prečnega prereza človeškega telesa. Ta tehnologija omogoča zdravnikom, da vidijo v notranjost svojih pacientov, kot je prikazano na </w:t>
      </w:r>
      <w:r w:rsidR="000618D8">
        <w:rPr>
          <w:b/>
          <w:lang w:val="sl-SI"/>
        </w:rPr>
        <w:t>sliki 3</w:t>
      </w:r>
      <w:r>
        <w:rPr>
          <w:b/>
          <w:lang w:val="sl-SI"/>
        </w:rPr>
        <w:t>a</w:t>
      </w:r>
      <w:r w:rsidRPr="0035626C">
        <w:rPr>
          <w:lang w:val="sl-SI"/>
        </w:rPr>
        <w:t>. Zdravniki lahko iz CT slik ugotovijo prisotnost bolezenskih sprememb ter posledice poškodb z veliko natančnostjo. Pred odkritjem CT so zdravniki morali za odkrivanje sprememb v telesih bolnikov uporabljati raziskovalno kirurgijo (t.j., bolnika so morali operirati) – na srečo je to sedaj ostanek preteklosti.</w:t>
      </w:r>
    </w:p>
    <w:p w14:paraId="2E46A6A6" w14:textId="5A40CCA8" w:rsidR="00F337D3" w:rsidRPr="00F337D3" w:rsidRDefault="00EC6A79" w:rsidP="00EC6A79">
      <w:pPr>
        <w:jc w:val="both"/>
        <w:rPr>
          <w:lang w:val="sl-SI"/>
        </w:rPr>
      </w:pPr>
      <w:r>
        <w:rPr>
          <w:lang w:val="sl-SI"/>
        </w:rPr>
        <w:t xml:space="preserve">Osnovni sestavni deli CT naprave so prikazani v </w:t>
      </w:r>
      <w:r w:rsidR="000618D8">
        <w:rPr>
          <w:b/>
          <w:lang w:val="sl-SI"/>
        </w:rPr>
        <w:t>sliki 3</w:t>
      </w:r>
      <w:r w:rsidRPr="00F17545">
        <w:rPr>
          <w:b/>
          <w:lang w:val="sl-SI"/>
        </w:rPr>
        <w:t>b</w:t>
      </w:r>
      <w:r>
        <w:rPr>
          <w:lang w:val="sl-SI"/>
        </w:rPr>
        <w:t xml:space="preserve">. </w:t>
      </w:r>
      <w:r w:rsidRPr="00875286">
        <w:rPr>
          <w:b/>
          <w:lang w:val="sl-SI"/>
        </w:rPr>
        <w:t>Izv</w:t>
      </w:r>
      <w:r w:rsidR="00116223">
        <w:rPr>
          <w:b/>
          <w:lang w:val="sl-SI"/>
        </w:rPr>
        <w:t>i</w:t>
      </w:r>
      <w:r w:rsidRPr="00875286">
        <w:rPr>
          <w:b/>
          <w:lang w:val="sl-SI"/>
        </w:rPr>
        <w:t>r</w:t>
      </w:r>
      <w:r w:rsidR="000618D8">
        <w:rPr>
          <w:b/>
          <w:lang w:val="sl-SI"/>
        </w:rPr>
        <w:t xml:space="preserve"> </w:t>
      </w:r>
      <w:r>
        <w:rPr>
          <w:lang w:val="sl-SI"/>
        </w:rPr>
        <w:t xml:space="preserve">usmeri </w:t>
      </w:r>
      <w:r w:rsidR="00116223">
        <w:rPr>
          <w:lang w:val="sl-SI"/>
        </w:rPr>
        <w:t xml:space="preserve">rentgensko svetlobo </w:t>
      </w:r>
      <w:r>
        <w:rPr>
          <w:lang w:val="sl-SI"/>
        </w:rPr>
        <w:t>skozi telo, prepuščen</w:t>
      </w:r>
      <w:r w:rsidR="001F78A0">
        <w:rPr>
          <w:lang w:val="sl-SI"/>
        </w:rPr>
        <w:t>o svetlobo</w:t>
      </w:r>
      <w:r>
        <w:rPr>
          <w:lang w:val="sl-SI"/>
        </w:rPr>
        <w:t xml:space="preserve"> pod različnimi koti pa zazna </w:t>
      </w:r>
      <w:r w:rsidRPr="00875286">
        <w:rPr>
          <w:b/>
          <w:lang w:val="sl-SI"/>
        </w:rPr>
        <w:t>niz detektorjev</w:t>
      </w:r>
      <w:r>
        <w:rPr>
          <w:lang w:val="sl-SI"/>
        </w:rPr>
        <w:t xml:space="preserve">. </w:t>
      </w:r>
      <w:r w:rsidR="000618D8">
        <w:rPr>
          <w:lang w:val="sl-SI"/>
        </w:rPr>
        <w:t xml:space="preserve">– </w:t>
      </w:r>
      <w:r w:rsidR="000618D8" w:rsidRPr="000618D8">
        <w:rPr>
          <w:u w:val="single"/>
          <w:lang w:val="sl-SI"/>
        </w:rPr>
        <w:t>Katerim delom vašega eksperimenta ustrezajo našteti sestavni deli CT naprave?</w:t>
      </w:r>
      <w:r w:rsidR="000618D8">
        <w:rPr>
          <w:lang w:val="sl-SI"/>
        </w:rPr>
        <w:t xml:space="preserve"> – </w:t>
      </w:r>
      <w:r w:rsidR="001F78A0">
        <w:rPr>
          <w:lang w:val="sl-SI"/>
        </w:rPr>
        <w:t xml:space="preserve">Izvir </w:t>
      </w:r>
      <w:r>
        <w:rPr>
          <w:lang w:val="sl-SI"/>
        </w:rPr>
        <w:t>in niz detektorjev se zavrtita okoli telesa, da se izmeri prepuščeno sevanje okrog celotnega telesa, t.j. v razponu 360</w:t>
      </w:r>
      <w:r w:rsidRPr="00F17545">
        <w:rPr>
          <w:vertAlign w:val="superscript"/>
          <w:lang w:val="sl-SI"/>
        </w:rPr>
        <w:t>o</w:t>
      </w:r>
      <w:r>
        <w:rPr>
          <w:lang w:val="sl-SI"/>
        </w:rPr>
        <w:t>. Sodobne CT naprave izmerijo prepuščene žarke pod 1000 različnimi koti (cca. vsake 0,4</w:t>
      </w:r>
      <w:r w:rsidRPr="0091387D">
        <w:rPr>
          <w:vertAlign w:val="superscript"/>
          <w:lang w:val="sl-SI"/>
        </w:rPr>
        <w:t xml:space="preserve"> </w:t>
      </w:r>
      <w:r w:rsidRPr="00F17545">
        <w:rPr>
          <w:vertAlign w:val="superscript"/>
          <w:lang w:val="sl-SI"/>
        </w:rPr>
        <w:t>o</w:t>
      </w:r>
      <w:r>
        <w:rPr>
          <w:lang w:val="sl-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609"/>
      </w:tblGrid>
      <w:tr w:rsidR="00F337D3" w:rsidRPr="0035626C" w14:paraId="20BB6831" w14:textId="77777777" w:rsidTr="00B26FF3">
        <w:tc>
          <w:tcPr>
            <w:tcW w:w="4751" w:type="dxa"/>
            <w:vAlign w:val="center"/>
          </w:tcPr>
          <w:p w14:paraId="1D672945" w14:textId="77777777" w:rsidR="00F337D3" w:rsidRPr="0035626C" w:rsidRDefault="00F337D3" w:rsidP="000672B1">
            <w:pPr>
              <w:jc w:val="center"/>
              <w:rPr>
                <w:lang w:val="sl-SI"/>
              </w:rPr>
            </w:pPr>
            <w:r w:rsidRPr="0035626C">
              <w:rPr>
                <w:lang w:val="sl-SI"/>
              </w:rPr>
              <w:t>(a)</w:t>
            </w:r>
          </w:p>
          <w:p w14:paraId="19A6EC2C" w14:textId="77777777" w:rsidR="00F337D3" w:rsidRPr="0035626C" w:rsidRDefault="00F337D3" w:rsidP="000672B1">
            <w:pPr>
              <w:jc w:val="both"/>
              <w:rPr>
                <w:lang w:val="sl-SI"/>
              </w:rPr>
            </w:pPr>
            <w:r w:rsidRPr="0035626C">
              <w:rPr>
                <w:noProof/>
              </w:rPr>
              <w:drawing>
                <wp:inline distT="0" distB="0" distL="0" distR="0" wp14:anchorId="165209E7" wp14:editId="645295DE">
                  <wp:extent cx="2880000" cy="2047650"/>
                  <wp:effectExtent l="0" t="0" r="0" b="0"/>
                  <wp:docPr id="2" name="Picture 2" descr="High-resolution computed tomograph of a normal thorax, axial plane (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gh-resolution computed tomograph of a normal thorax, axial plane (66).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047650"/>
                          </a:xfrm>
                          <a:prstGeom prst="rect">
                            <a:avLst/>
                          </a:prstGeom>
                          <a:noFill/>
                          <a:ln>
                            <a:noFill/>
                          </a:ln>
                        </pic:spPr>
                      </pic:pic>
                    </a:graphicData>
                  </a:graphic>
                </wp:inline>
              </w:drawing>
            </w:r>
          </w:p>
        </w:tc>
        <w:tc>
          <w:tcPr>
            <w:tcW w:w="4609" w:type="dxa"/>
            <w:vAlign w:val="center"/>
          </w:tcPr>
          <w:p w14:paraId="33BF1EFD" w14:textId="77777777" w:rsidR="00F337D3" w:rsidRDefault="00F337D3" w:rsidP="000672B1">
            <w:pPr>
              <w:keepNext/>
              <w:jc w:val="center"/>
              <w:rPr>
                <w:lang w:val="sl-SI"/>
              </w:rPr>
            </w:pPr>
            <w:r>
              <w:rPr>
                <w:lang w:val="sl-SI"/>
              </w:rPr>
              <w:t>(b)</w:t>
            </w:r>
          </w:p>
          <w:p w14:paraId="4614A2EE" w14:textId="77777777" w:rsidR="00F337D3" w:rsidRPr="0035626C" w:rsidRDefault="00F337D3" w:rsidP="000672B1">
            <w:pPr>
              <w:keepNext/>
              <w:jc w:val="center"/>
              <w:rPr>
                <w:lang w:val="sl-SI"/>
              </w:rPr>
            </w:pPr>
            <w:r>
              <w:rPr>
                <w:noProof/>
              </w:rPr>
              <w:drawing>
                <wp:inline distT="0" distB="0" distL="0" distR="0" wp14:anchorId="4F4C5345" wp14:editId="3E234DF1">
                  <wp:extent cx="1929777" cy="205661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hqprint">
                            <a:extLst>
                              <a:ext uri="{28A0092B-C50C-407E-A947-70E740481C1C}">
                                <a14:useLocalDpi xmlns:a14="http://schemas.microsoft.com/office/drawing/2010/main"/>
                              </a:ext>
                            </a:extLst>
                          </a:blip>
                          <a:srcRect b="-699"/>
                          <a:stretch/>
                        </pic:blipFill>
                        <pic:spPr bwMode="auto">
                          <a:xfrm>
                            <a:off x="0" y="0"/>
                            <a:ext cx="1940613" cy="2068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98F093" w14:textId="60C8375D" w:rsidR="00F337D3" w:rsidRDefault="00F337D3" w:rsidP="000618D8">
      <w:pPr>
        <w:pStyle w:val="Caption"/>
        <w:jc w:val="both"/>
        <w:rPr>
          <w:lang w:val="sl-SI"/>
        </w:rPr>
      </w:pPr>
      <w:r w:rsidRPr="0035626C">
        <w:rPr>
          <w:lang w:val="sl-SI"/>
        </w:rPr>
        <w:t xml:space="preserve">Slika </w:t>
      </w:r>
      <w:r w:rsidRPr="0035626C">
        <w:rPr>
          <w:lang w:val="sl-SI"/>
        </w:rPr>
        <w:fldChar w:fldCharType="begin"/>
      </w:r>
      <w:r w:rsidRPr="0035626C">
        <w:rPr>
          <w:lang w:val="sl-SI"/>
        </w:rPr>
        <w:instrText xml:space="preserve"> SEQ Slika \* ARABIC </w:instrText>
      </w:r>
      <w:r w:rsidRPr="0035626C">
        <w:rPr>
          <w:lang w:val="sl-SI"/>
        </w:rPr>
        <w:fldChar w:fldCharType="separate"/>
      </w:r>
      <w:r w:rsidR="007A3096">
        <w:rPr>
          <w:noProof/>
          <w:lang w:val="sl-SI"/>
        </w:rPr>
        <w:t>4</w:t>
      </w:r>
      <w:r w:rsidRPr="0035626C">
        <w:rPr>
          <w:lang w:val="sl-SI"/>
        </w:rPr>
        <w:fldChar w:fldCharType="end"/>
      </w:r>
      <w:r w:rsidRPr="0035626C">
        <w:rPr>
          <w:lang w:val="sl-SI"/>
        </w:rPr>
        <w:t>:</w:t>
      </w:r>
      <w:r>
        <w:rPr>
          <w:lang w:val="sl-SI"/>
        </w:rPr>
        <w:t xml:space="preserve"> (a) CT slika preseka skozi prsni koš človeka. Vidijo se koža, mišice, rebra, hrbtenica, pljuča in srce. [Vir: </w:t>
      </w:r>
      <w:hyperlink r:id="rId16" w:history="1">
        <w:r w:rsidRPr="00497720">
          <w:rPr>
            <w:rStyle w:val="Hyperlink"/>
            <w:lang w:val="sl-SI"/>
          </w:rPr>
          <w:t>https://en.wikipedia.org/wiki/CT_scan</w:t>
        </w:r>
      </w:hyperlink>
      <w:r>
        <w:rPr>
          <w:lang w:val="sl-SI"/>
        </w:rPr>
        <w:t xml:space="preserve">] (b) Shema običajne CT naprave. Glavni sestavni deli so: </w:t>
      </w:r>
      <w:r w:rsidR="001F78A0">
        <w:rPr>
          <w:lang w:val="sl-SI"/>
        </w:rPr>
        <w:t xml:space="preserve">izvir </w:t>
      </w:r>
      <w:r>
        <w:rPr>
          <w:lang w:val="sl-SI"/>
        </w:rPr>
        <w:t>rentgensk</w:t>
      </w:r>
      <w:r w:rsidR="001F78A0">
        <w:rPr>
          <w:lang w:val="sl-SI"/>
        </w:rPr>
        <w:t>e svetlobe</w:t>
      </w:r>
      <w:r>
        <w:rPr>
          <w:lang w:val="sl-SI"/>
        </w:rPr>
        <w:t xml:space="preserve"> in niz detektorjev. Sestavni deli se zavrtijo okoli telesa (v sredini kroga), da rentgensk</w:t>
      </w:r>
      <w:r w:rsidR="001F78A0">
        <w:rPr>
          <w:lang w:val="sl-SI"/>
        </w:rPr>
        <w:t>a svetloba</w:t>
      </w:r>
      <w:r>
        <w:rPr>
          <w:lang w:val="sl-SI"/>
        </w:rPr>
        <w:t xml:space="preserve"> (rdeča pahljača) preslikajo telo pod vsemi koti. [Vir: </w:t>
      </w:r>
      <w:r w:rsidRPr="00D11151">
        <w:rPr>
          <w:lang w:val="sl-SI"/>
        </w:rPr>
        <w:t>Physics Today 74, 9, 34 (2021)</w:t>
      </w:r>
      <w:r>
        <w:rPr>
          <w:lang w:val="sl-SI"/>
        </w:rPr>
        <w:t>]</w:t>
      </w:r>
    </w:p>
    <w:p w14:paraId="27485810" w14:textId="19462134" w:rsidR="00F337D3" w:rsidRPr="003A51F4" w:rsidRDefault="00F337D3" w:rsidP="00161A65">
      <w:pPr>
        <w:jc w:val="both"/>
        <w:rPr>
          <w:lang w:val="sl-SI"/>
        </w:rPr>
      </w:pPr>
      <w:r>
        <w:rPr>
          <w:lang w:val="sl-SI"/>
        </w:rPr>
        <w:lastRenderedPageBreak/>
        <w:t xml:space="preserve">CT slikanje uporablja značilnost, da slikanje predmeta pod različnimi koti </w:t>
      </w:r>
      <w:r w:rsidR="001F78A0">
        <w:rPr>
          <w:lang w:val="sl-SI"/>
        </w:rPr>
        <w:t xml:space="preserve">omogoči </w:t>
      </w:r>
      <w:r>
        <w:rPr>
          <w:lang w:val="sl-SI"/>
        </w:rPr>
        <w:t xml:space="preserve">različne projekcije. </w:t>
      </w:r>
      <w:r w:rsidRPr="00354BBF">
        <w:rPr>
          <w:b/>
          <w:lang w:val="sl-SI"/>
        </w:rPr>
        <w:t xml:space="preserve">Slika </w:t>
      </w:r>
      <w:r w:rsidR="000618D8">
        <w:rPr>
          <w:b/>
          <w:lang w:val="sl-SI"/>
        </w:rPr>
        <w:t>4</w:t>
      </w:r>
      <w:r>
        <w:rPr>
          <w:lang w:val="sl-SI"/>
        </w:rPr>
        <w:t xml:space="preserve"> prikazuje primer slikanja </w:t>
      </w:r>
      <w:r w:rsidR="000618D8">
        <w:rPr>
          <w:lang w:val="sl-SI"/>
        </w:rPr>
        <w:t>telesa pod različnimi koti, kar da kot rezultat različne projekcije</w:t>
      </w:r>
      <w:r>
        <w:rPr>
          <w:lang w:val="sl-SI"/>
        </w:rPr>
        <w:t xml:space="preserve">. </w:t>
      </w:r>
      <w:r w:rsidR="000618D8">
        <w:rPr>
          <w:lang w:val="sl-SI"/>
        </w:rPr>
        <w:t xml:space="preserve">– </w:t>
      </w:r>
      <w:r w:rsidR="000618D8" w:rsidRPr="000618D8">
        <w:rPr>
          <w:u w:val="single"/>
          <w:lang w:val="sl-SI"/>
        </w:rPr>
        <w:t>Bi bilo mogoče uporabiti p</w:t>
      </w:r>
      <w:r w:rsidR="00C415D8">
        <w:rPr>
          <w:u w:val="single"/>
          <w:lang w:val="sl-SI"/>
        </w:rPr>
        <w:t>ovratno projekcijo za rekonstruk</w:t>
      </w:r>
      <w:r w:rsidR="000618D8" w:rsidRPr="000618D8">
        <w:rPr>
          <w:u w:val="single"/>
          <w:lang w:val="sl-SI"/>
        </w:rPr>
        <w:t>cijo slike tudi v primeru CT slikanja pacienta?</w:t>
      </w:r>
      <w:r w:rsidR="003A51F4" w:rsidRPr="003A51F4">
        <w:rPr>
          <w:lang w:val="sl-SI"/>
        </w:rPr>
        <w:t xml:space="preserve"> </w:t>
      </w:r>
      <w:r w:rsidR="003A51F4">
        <w:rPr>
          <w:lang w:val="sl-SI"/>
        </w:rPr>
        <w:t>Za razliko od stolpičev, ki ste jih uporabili pri vaših aktivnostih, ki so nepropustni za svetlobo, človeško telo prepusti del rentgensk</w:t>
      </w:r>
      <w:r w:rsidR="001F78A0">
        <w:rPr>
          <w:lang w:val="sl-SI"/>
        </w:rPr>
        <w:t>e svetlobe</w:t>
      </w:r>
      <w:r w:rsidR="003A51F4">
        <w:rPr>
          <w:lang w:val="sl-SI"/>
        </w:rPr>
        <w:t xml:space="preserve">. Torej se pri CT slikanju </w:t>
      </w:r>
      <w:r w:rsidR="009D72B1">
        <w:rPr>
          <w:lang w:val="sl-SI"/>
        </w:rPr>
        <w:t>v</w:t>
      </w:r>
      <w:r w:rsidR="003A51F4">
        <w:rPr>
          <w:lang w:val="sl-SI"/>
        </w:rPr>
        <w:t xml:space="preserve"> resnici meri količino prepuščen</w:t>
      </w:r>
      <w:r w:rsidR="001F78A0">
        <w:rPr>
          <w:lang w:val="sl-SI"/>
        </w:rPr>
        <w:t>e svetlobe</w:t>
      </w:r>
      <w:r w:rsidR="003A51F4">
        <w:rPr>
          <w:lang w:val="sl-SI"/>
        </w:rPr>
        <w:t xml:space="preserve"> skozi </w:t>
      </w:r>
      <w:r w:rsidR="009D72B1">
        <w:rPr>
          <w:lang w:val="sl-SI"/>
        </w:rPr>
        <w:t>človeško telo pod različnimi koti. CT slika pa prikaže kateri deli telesa bolj prepuščajo (temna področja) in katera manj prepuščajo (svetla področja) rentgensk</w:t>
      </w:r>
      <w:r w:rsidR="001F78A0">
        <w:rPr>
          <w:lang w:val="sl-SI"/>
        </w:rPr>
        <w:t>o svetlobo</w:t>
      </w:r>
      <w:r w:rsidR="009D72B1">
        <w:rPr>
          <w:lang w:val="sl-SI"/>
        </w:rPr>
        <w:t>.</w:t>
      </w:r>
    </w:p>
    <w:p w14:paraId="2817BC36" w14:textId="127FE17C" w:rsidR="00F337D3" w:rsidRDefault="00704F5D" w:rsidP="00F337D3">
      <w:pPr>
        <w:keepNext/>
        <w:jc w:val="center"/>
      </w:pPr>
      <w:r w:rsidRPr="00704F5D">
        <w:rPr>
          <w:noProof/>
        </w:rPr>
        <w:drawing>
          <wp:inline distT="0" distB="0" distL="0" distR="0" wp14:anchorId="4EFA0FF0" wp14:editId="76A9DFB5">
            <wp:extent cx="2880000" cy="264276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0000" cy="2642769"/>
                    </a:xfrm>
                    <a:prstGeom prst="rect">
                      <a:avLst/>
                    </a:prstGeom>
                  </pic:spPr>
                </pic:pic>
              </a:graphicData>
            </a:graphic>
          </wp:inline>
        </w:drawing>
      </w:r>
    </w:p>
    <w:p w14:paraId="319C3E5B" w14:textId="3255D5E3" w:rsidR="00F337D3" w:rsidRDefault="00F337D3" w:rsidP="00704F5D">
      <w:pPr>
        <w:pStyle w:val="Caption"/>
        <w:jc w:val="center"/>
        <w:rPr>
          <w:lang w:val="sl-SI"/>
        </w:rPr>
      </w:pPr>
      <w:r w:rsidRPr="00974D16">
        <w:rPr>
          <w:lang w:val="sl-SI"/>
        </w:rPr>
        <w:t xml:space="preserve">Slika </w:t>
      </w:r>
      <w:r w:rsidRPr="00974D16">
        <w:rPr>
          <w:lang w:val="sl-SI"/>
        </w:rPr>
        <w:fldChar w:fldCharType="begin"/>
      </w:r>
      <w:r w:rsidRPr="00974D16">
        <w:rPr>
          <w:lang w:val="sl-SI"/>
        </w:rPr>
        <w:instrText xml:space="preserve"> SEQ Slika \* ARABIC </w:instrText>
      </w:r>
      <w:r w:rsidRPr="00974D16">
        <w:rPr>
          <w:lang w:val="sl-SI"/>
        </w:rPr>
        <w:fldChar w:fldCharType="separate"/>
      </w:r>
      <w:r w:rsidR="007A3096">
        <w:rPr>
          <w:noProof/>
          <w:lang w:val="sl-SI"/>
        </w:rPr>
        <w:t>5</w:t>
      </w:r>
      <w:r w:rsidRPr="00974D16">
        <w:rPr>
          <w:lang w:val="sl-SI"/>
        </w:rPr>
        <w:fldChar w:fldCharType="end"/>
      </w:r>
      <w:r w:rsidRPr="00974D16">
        <w:rPr>
          <w:lang w:val="sl-SI"/>
        </w:rPr>
        <w:t xml:space="preserve">: </w:t>
      </w:r>
      <w:r>
        <w:rPr>
          <w:lang w:val="sl-SI"/>
        </w:rPr>
        <w:t xml:space="preserve">Primer slikanja </w:t>
      </w:r>
      <w:r w:rsidR="00704F5D">
        <w:rPr>
          <w:lang w:val="sl-SI"/>
        </w:rPr>
        <w:t>telesa pod različnimi koti</w:t>
      </w:r>
      <w:r>
        <w:rPr>
          <w:lang w:val="sl-SI"/>
        </w:rPr>
        <w:t>.</w:t>
      </w:r>
    </w:p>
    <w:p w14:paraId="422888DF" w14:textId="77777777" w:rsidR="00F337D3" w:rsidRPr="00161A65" w:rsidRDefault="00F337D3" w:rsidP="00161A65">
      <w:pPr>
        <w:jc w:val="both"/>
        <w:rPr>
          <w:lang w:val="sl-SI"/>
        </w:rPr>
      </w:pPr>
    </w:p>
    <w:p w14:paraId="02745902" w14:textId="77777777" w:rsidR="001F2695" w:rsidRPr="001F2695" w:rsidRDefault="001F2695" w:rsidP="001F2695">
      <w:pPr>
        <w:jc w:val="both"/>
        <w:rPr>
          <w:lang w:val="sl-SI"/>
        </w:rPr>
      </w:pPr>
    </w:p>
    <w:p w14:paraId="7348C05E" w14:textId="3EE5B7E4" w:rsidR="001E4BFF" w:rsidRDefault="001E4BFF">
      <w:pPr>
        <w:rPr>
          <w:u w:val="single"/>
          <w:lang w:val="sl-SI"/>
        </w:rPr>
      </w:pPr>
      <w:r>
        <w:rPr>
          <w:u w:val="single"/>
          <w:lang w:val="sl-SI"/>
        </w:rPr>
        <w:br w:type="page"/>
      </w:r>
    </w:p>
    <w:p w14:paraId="0DCC7315" w14:textId="51D00454" w:rsidR="00C40501" w:rsidRDefault="001E4BFF" w:rsidP="00DD57FB">
      <w:pPr>
        <w:pStyle w:val="Heading1"/>
        <w:rPr>
          <w:lang w:val="sl-SI"/>
        </w:rPr>
      </w:pPr>
      <w:r w:rsidRPr="001E4BFF">
        <w:rPr>
          <w:lang w:val="sl-SI"/>
        </w:rPr>
        <w:lastRenderedPageBreak/>
        <w:t>Odgovori</w:t>
      </w:r>
    </w:p>
    <w:p w14:paraId="3442F836" w14:textId="49C9C44E" w:rsidR="001E4BFF" w:rsidRDefault="00FA5D2E" w:rsidP="00DD57FB">
      <w:pPr>
        <w:pStyle w:val="Heading2"/>
        <w:rPr>
          <w:lang w:val="sl-SI"/>
        </w:rPr>
      </w:pPr>
      <w:r w:rsidRPr="005103F6">
        <w:t>A</w:t>
      </w:r>
      <w:r w:rsidR="002F21B1" w:rsidRPr="005103F6">
        <w:t>ktivnost</w:t>
      </w:r>
      <w:r w:rsidR="002F21B1" w:rsidRPr="00FA5D2E">
        <w:rPr>
          <w:rStyle w:val="Heading2Char"/>
        </w:rPr>
        <w:t xml:space="preserve"> 1</w:t>
      </w:r>
      <w:r w:rsidR="002F21B1">
        <w:rPr>
          <w:lang w:val="sl-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4"/>
        <w:gridCol w:w="4605"/>
      </w:tblGrid>
      <w:tr w:rsidR="00C936FC" w14:paraId="1AFE8E9B" w14:textId="77777777" w:rsidTr="001A0C1B">
        <w:tc>
          <w:tcPr>
            <w:tcW w:w="4604" w:type="dxa"/>
          </w:tcPr>
          <w:p w14:paraId="0C6EAD74" w14:textId="475D125D" w:rsidR="00C936FC" w:rsidRDefault="00C936FC" w:rsidP="007A3096">
            <w:pPr>
              <w:jc w:val="center"/>
              <w:rPr>
                <w:lang w:val="sl-SI"/>
              </w:rPr>
            </w:pPr>
            <w:r>
              <w:rPr>
                <w:lang w:val="sl-SI"/>
              </w:rPr>
              <w:t>(a)</w:t>
            </w:r>
          </w:p>
          <w:p w14:paraId="3330DE21" w14:textId="0D302E58" w:rsidR="00C936FC" w:rsidRDefault="00C936FC" w:rsidP="007A3096">
            <w:pPr>
              <w:rPr>
                <w:lang w:val="sl-SI"/>
              </w:rPr>
            </w:pPr>
            <w:r>
              <w:rPr>
                <w:noProof/>
              </w:rPr>
              <w:drawing>
                <wp:inline distT="0" distB="0" distL="0" distR="0" wp14:anchorId="5108F0F4" wp14:editId="3DA4AFCB">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dva-kota.jpg"/>
                          <pic:cNvPicPr/>
                        </pic:nvPicPr>
                        <pic:blipFill>
                          <a:blip r:embed="rId12" cstate="hq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c>
          <w:tcPr>
            <w:tcW w:w="4605" w:type="dxa"/>
          </w:tcPr>
          <w:p w14:paraId="2945772F" w14:textId="77777777" w:rsidR="00C936FC" w:rsidRDefault="00C936FC" w:rsidP="007A3096">
            <w:pPr>
              <w:jc w:val="center"/>
              <w:rPr>
                <w:lang w:val="sl-SI"/>
              </w:rPr>
            </w:pPr>
            <w:r>
              <w:rPr>
                <w:lang w:val="sl-SI"/>
              </w:rPr>
              <w:t>(b)</w:t>
            </w:r>
          </w:p>
          <w:p w14:paraId="74C66AC8" w14:textId="000EA66D" w:rsidR="00C936FC" w:rsidRDefault="00C936FC" w:rsidP="007A3096">
            <w:pPr>
              <w:rPr>
                <w:lang w:val="sl-SI"/>
              </w:rPr>
            </w:pPr>
            <w:r>
              <w:rPr>
                <w:noProof/>
              </w:rPr>
              <w:drawing>
                <wp:inline distT="0" distB="0" distL="0" distR="0" wp14:anchorId="4D135B1E" wp14:editId="300A1423">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stirje-koti.jpg"/>
                          <pic:cNvPicPr/>
                        </pic:nvPicPr>
                        <pic:blipFill>
                          <a:blip r:embed="rId18" cstate="hq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r>
      <w:tr w:rsidR="00C936FC" w14:paraId="6E6E7E58" w14:textId="77777777" w:rsidTr="001A0C1B">
        <w:tc>
          <w:tcPr>
            <w:tcW w:w="4604" w:type="dxa"/>
          </w:tcPr>
          <w:p w14:paraId="77EB6394" w14:textId="689F4418" w:rsidR="00C936FC" w:rsidRDefault="00C936FC" w:rsidP="007A3096">
            <w:pPr>
              <w:jc w:val="center"/>
              <w:rPr>
                <w:lang w:val="sl-SI"/>
              </w:rPr>
            </w:pPr>
            <w:r>
              <w:rPr>
                <w:lang w:val="sl-SI"/>
              </w:rPr>
              <w:t>(c)</w:t>
            </w:r>
          </w:p>
          <w:p w14:paraId="6A6279A1" w14:textId="4E06DA24" w:rsidR="00C936FC" w:rsidRDefault="00C936FC" w:rsidP="007A3096">
            <w:pPr>
              <w:jc w:val="center"/>
              <w:rPr>
                <w:lang w:val="sl-SI"/>
              </w:rPr>
            </w:pPr>
            <w:r>
              <w:rPr>
                <w:noProof/>
              </w:rPr>
              <w:drawing>
                <wp:inline distT="0" distB="0" distL="0" distR="0" wp14:anchorId="06B0CFD6" wp14:editId="49DD0C22">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c-vsi-koti.jpg"/>
                          <pic:cNvPicPr/>
                        </pic:nvPicPr>
                        <pic:blipFill>
                          <a:blip r:embed="rId19" cstate="hqprint">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tc>
        <w:tc>
          <w:tcPr>
            <w:tcW w:w="4605" w:type="dxa"/>
          </w:tcPr>
          <w:p w14:paraId="357B590A" w14:textId="77777777" w:rsidR="00C936FC" w:rsidRDefault="00C936FC" w:rsidP="007A3096">
            <w:pPr>
              <w:jc w:val="center"/>
              <w:rPr>
                <w:lang w:val="sl-SI"/>
              </w:rPr>
            </w:pPr>
            <w:r>
              <w:rPr>
                <w:lang w:val="sl-SI"/>
              </w:rPr>
              <w:t>(d)</w:t>
            </w:r>
          </w:p>
          <w:p w14:paraId="5EE11816" w14:textId="581394B2" w:rsidR="00C936FC" w:rsidRDefault="00C936FC" w:rsidP="007A3096">
            <w:pPr>
              <w:jc w:val="center"/>
              <w:rPr>
                <w:lang w:val="sl-SI"/>
              </w:rPr>
            </w:pPr>
            <w:r>
              <w:rPr>
                <w:i/>
                <w:noProof/>
              </w:rPr>
              <w:drawing>
                <wp:inline distT="0" distB="0" distL="0" distR="0" wp14:anchorId="023C561F" wp14:editId="13A3B5A9">
                  <wp:extent cx="2880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predmeti-na-krozniku.jpg"/>
                          <pic:cNvPicPr/>
                        </pic:nvPicPr>
                        <pic:blipFill>
                          <a:blip r:embed="rId9" cstate="hqprint">
                            <a:extLst>
                              <a:ext uri="{28A0092B-C50C-407E-A947-70E740481C1C}">
                                <a14:useLocalDpi xmlns:a14="http://schemas.microsoft.com/office/drawing/2010/main"/>
                              </a:ext>
                            </a:extLst>
                          </a:blip>
                          <a:stretch>
                            <a:fillRect/>
                          </a:stretch>
                        </pic:blipFill>
                        <pic:spPr>
                          <a:xfrm flipV="1">
                            <a:off x="0" y="0"/>
                            <a:ext cx="2880000" cy="2160000"/>
                          </a:xfrm>
                          <a:prstGeom prst="rect">
                            <a:avLst/>
                          </a:prstGeom>
                        </pic:spPr>
                      </pic:pic>
                    </a:graphicData>
                  </a:graphic>
                </wp:inline>
              </w:drawing>
            </w:r>
          </w:p>
        </w:tc>
      </w:tr>
    </w:tbl>
    <w:p w14:paraId="7883D8C2" w14:textId="32649838" w:rsidR="007A3096" w:rsidRPr="007A3096" w:rsidRDefault="007A3096" w:rsidP="007A3096">
      <w:pPr>
        <w:pStyle w:val="Caption"/>
        <w:rPr>
          <w:lang w:val="sl-SI"/>
        </w:rPr>
      </w:pPr>
      <w:r w:rsidRPr="007A3096">
        <w:rPr>
          <w:lang w:val="sl-SI"/>
        </w:rPr>
        <w:t xml:space="preserve">Slika </w:t>
      </w:r>
      <w:r w:rsidRPr="007A3096">
        <w:rPr>
          <w:lang w:val="sl-SI"/>
        </w:rPr>
        <w:fldChar w:fldCharType="begin"/>
      </w:r>
      <w:r w:rsidRPr="007A3096">
        <w:rPr>
          <w:lang w:val="sl-SI"/>
        </w:rPr>
        <w:instrText xml:space="preserve"> SEQ Slika \* ARABIC </w:instrText>
      </w:r>
      <w:r w:rsidRPr="007A3096">
        <w:rPr>
          <w:lang w:val="sl-SI"/>
        </w:rPr>
        <w:fldChar w:fldCharType="separate"/>
      </w:r>
      <w:r w:rsidRPr="007A3096">
        <w:rPr>
          <w:noProof/>
          <w:lang w:val="sl-SI"/>
        </w:rPr>
        <w:t>7</w:t>
      </w:r>
      <w:r w:rsidRPr="007A3096">
        <w:rPr>
          <w:lang w:val="sl-SI"/>
        </w:rPr>
        <w:fldChar w:fldCharType="end"/>
      </w:r>
      <w:r w:rsidRPr="007A3096">
        <w:rPr>
          <w:lang w:val="sl-SI"/>
        </w:rPr>
        <w:t>: Rekonstrukcija slike iz sinograma s povratno projekcijo: (a) kota 0</w:t>
      </w:r>
      <w:r w:rsidRPr="007A3096">
        <w:rPr>
          <w:vertAlign w:val="superscript"/>
          <w:lang w:val="sl-SI"/>
        </w:rPr>
        <w:t>o</w:t>
      </w:r>
      <w:r w:rsidRPr="007A3096">
        <w:rPr>
          <w:lang w:val="sl-SI"/>
        </w:rPr>
        <w:t xml:space="preserve"> in 90</w:t>
      </w:r>
      <w:r w:rsidRPr="007A3096">
        <w:rPr>
          <w:vertAlign w:val="superscript"/>
          <w:lang w:val="sl-SI"/>
        </w:rPr>
        <w:t>o</w:t>
      </w:r>
      <w:r w:rsidRPr="007A3096">
        <w:rPr>
          <w:lang w:val="sl-SI"/>
        </w:rPr>
        <w:t xml:space="preserve">, (b) še kota </w:t>
      </w:r>
      <w:r>
        <w:rPr>
          <w:lang w:val="sl-SI"/>
        </w:rPr>
        <w:t>45</w:t>
      </w:r>
      <w:r w:rsidRPr="007A3096">
        <w:rPr>
          <w:vertAlign w:val="superscript"/>
          <w:lang w:val="sl-SI"/>
        </w:rPr>
        <w:t>o</w:t>
      </w:r>
      <w:r>
        <w:rPr>
          <w:lang w:val="sl-SI"/>
        </w:rPr>
        <w:t xml:space="preserve"> in 135</w:t>
      </w:r>
      <w:r w:rsidRPr="007A3096">
        <w:rPr>
          <w:vertAlign w:val="superscript"/>
          <w:lang w:val="sl-SI"/>
        </w:rPr>
        <w:t>o</w:t>
      </w:r>
      <w:r>
        <w:rPr>
          <w:lang w:val="sl-SI"/>
        </w:rPr>
        <w:t>, (c) vsi koti.</w:t>
      </w:r>
      <w:r w:rsidR="00C936FC">
        <w:rPr>
          <w:lang w:val="sl-SI"/>
        </w:rPr>
        <w:t xml:space="preserve"> (</w:t>
      </w:r>
      <w:r w:rsidR="0045400A">
        <w:rPr>
          <w:lang w:val="sl-SI"/>
        </w:rPr>
        <w:t>d</w:t>
      </w:r>
      <w:r w:rsidR="00C936FC">
        <w:rPr>
          <w:lang w:val="sl-SI"/>
        </w:rPr>
        <w:t>) Začetna postavitev.</w:t>
      </w:r>
    </w:p>
    <w:p w14:paraId="1DE8A084" w14:textId="07D9F302" w:rsidR="00315FB7" w:rsidRDefault="00315FB7" w:rsidP="00315FB7">
      <w:pPr>
        <w:pStyle w:val="ListParagraph"/>
        <w:numPr>
          <w:ilvl w:val="0"/>
          <w:numId w:val="10"/>
        </w:numPr>
        <w:rPr>
          <w:lang w:val="sl-SI"/>
        </w:rPr>
      </w:pPr>
      <w:r w:rsidRPr="00315FB7">
        <w:rPr>
          <w:lang w:val="sl-SI"/>
        </w:rPr>
        <w:t>. Kje se vzporedni žarki ustavijo in nastanejo sence? Kateri žarki prispejo do zaslona?</w:t>
      </w:r>
      <w:r>
        <w:rPr>
          <w:lang w:val="sl-SI"/>
        </w:rPr>
        <w:br/>
      </w:r>
      <w:r>
        <w:rPr>
          <w:i/>
          <w:lang w:val="sl-SI"/>
        </w:rPr>
        <w:t>Žarki se ustavijo na stolpičih, zato za stolpiči nastanejo sence predmetov. Žarki, ki ne trčijo v stolpiče, potujejo do zaslona neovirano in osvetlijo zaslon.</w:t>
      </w:r>
    </w:p>
    <w:p w14:paraId="19E90126" w14:textId="007AEA41" w:rsidR="00FA5D2E" w:rsidRPr="00BB585D" w:rsidRDefault="00FA5D2E" w:rsidP="00BB585D">
      <w:pPr>
        <w:pStyle w:val="ListParagraph"/>
        <w:numPr>
          <w:ilvl w:val="0"/>
          <w:numId w:val="10"/>
        </w:numPr>
        <w:rPr>
          <w:lang w:val="sl-SI"/>
        </w:rPr>
      </w:pPr>
      <w:r w:rsidRPr="00BB585D">
        <w:rPr>
          <w:lang w:val="sl-SI"/>
        </w:rPr>
        <w:t>Razložite sinogram, pri čemer se sklicujte na znanje razširjanja svetlobnih žarkov po prostoru z ovirami.</w:t>
      </w:r>
      <w:r w:rsidR="00BB585D" w:rsidRPr="00BB585D">
        <w:rPr>
          <w:lang w:val="sl-SI"/>
        </w:rPr>
        <w:t xml:space="preserve"> Bi lahko samo iz oblik senc ugotovili, kakšno obliko imajo stolpiči v škatli?</w:t>
      </w:r>
      <w:r w:rsidRPr="00BB585D">
        <w:rPr>
          <w:lang w:val="sl-SI"/>
        </w:rPr>
        <w:br/>
      </w:r>
      <w:r w:rsidRPr="00C63947">
        <w:rPr>
          <w:i/>
          <w:lang w:val="sl-SI"/>
        </w:rPr>
        <w:t>Sinogram</w:t>
      </w:r>
      <w:r w:rsidR="0045400A" w:rsidRPr="00C63947">
        <w:rPr>
          <w:i/>
          <w:lang w:val="sl-SI"/>
        </w:rPr>
        <w:t xml:space="preserve"> (</w:t>
      </w:r>
      <w:r w:rsidR="0045400A" w:rsidRPr="00C63947">
        <w:rPr>
          <w:b/>
          <w:i/>
          <w:lang w:val="sl-SI"/>
        </w:rPr>
        <w:t>Slika 2a</w:t>
      </w:r>
      <w:r w:rsidR="0045400A" w:rsidRPr="00C63947">
        <w:rPr>
          <w:i/>
          <w:lang w:val="sl-SI"/>
        </w:rPr>
        <w:t>)</w:t>
      </w:r>
      <w:r w:rsidRPr="00C63947">
        <w:rPr>
          <w:i/>
          <w:lang w:val="sl-SI"/>
        </w:rPr>
        <w:t xml:space="preserve"> je graf, ki prikazuje sence predmeta</w:t>
      </w:r>
      <w:r w:rsidR="0045400A" w:rsidRPr="00091C01">
        <w:rPr>
          <w:i/>
          <w:lang w:val="sl-SI"/>
        </w:rPr>
        <w:t xml:space="preserve"> na zaslonu oz. projekcije</w:t>
      </w:r>
      <w:r w:rsidRPr="00091C01">
        <w:rPr>
          <w:i/>
          <w:lang w:val="sl-SI"/>
        </w:rPr>
        <w:t>, ko je predmet zavrten pod različnimi koti. Pod različnimi kot</w:t>
      </w:r>
      <w:r w:rsidR="0045400A" w:rsidRPr="00091C01">
        <w:rPr>
          <w:i/>
          <w:lang w:val="sl-SI"/>
        </w:rPr>
        <w:t>i</w:t>
      </w:r>
      <w:r w:rsidRPr="00091C01">
        <w:rPr>
          <w:i/>
          <w:lang w:val="sl-SI"/>
        </w:rPr>
        <w:t xml:space="preserve"> je </w:t>
      </w:r>
      <w:r w:rsidR="0052225A" w:rsidRPr="00091C01">
        <w:rPr>
          <w:i/>
          <w:lang w:val="sl-SI"/>
        </w:rPr>
        <w:t xml:space="preserve">navpičen </w:t>
      </w:r>
      <w:r w:rsidRPr="00091C01">
        <w:rPr>
          <w:i/>
          <w:lang w:val="sl-SI"/>
        </w:rPr>
        <w:t>presek skozi opazovano telo različen, kar ima za posledico različne oblike projekcij. Tako pod kotom 0</w:t>
      </w:r>
      <w:r w:rsidRPr="00091C01">
        <w:rPr>
          <w:i/>
          <w:vertAlign w:val="superscript"/>
          <w:lang w:val="sl-SI"/>
        </w:rPr>
        <w:t>o</w:t>
      </w:r>
      <w:r w:rsidRPr="00091C01">
        <w:rPr>
          <w:i/>
          <w:lang w:val="sl-SI"/>
        </w:rPr>
        <w:t xml:space="preserve"> vidimo sence obeh stolpičev, pod kotom 90</w:t>
      </w:r>
      <w:r w:rsidRPr="00091C01">
        <w:rPr>
          <w:i/>
          <w:vertAlign w:val="superscript"/>
          <w:lang w:val="sl-SI"/>
        </w:rPr>
        <w:t>o</w:t>
      </w:r>
      <w:r w:rsidRPr="00091C01">
        <w:rPr>
          <w:i/>
          <w:lang w:val="sl-SI"/>
        </w:rPr>
        <w:t xml:space="preserve"> pa le eno veliko senco, ki je posledica sence cilindra.</w:t>
      </w:r>
      <w:r w:rsidR="00BB585D">
        <w:rPr>
          <w:i/>
          <w:lang w:val="sl-SI"/>
        </w:rPr>
        <w:br/>
        <w:t>Samo z opazovanjem senc pri različnih kotih lahko ugotovimo osnovne značilnosti oblike predmetov, npr. višino, najmanjšo in največjo širino. Težko pa sklepamo, ali je nek predmet okrogel ali pravokoten.</w:t>
      </w:r>
    </w:p>
    <w:p w14:paraId="181B2C79" w14:textId="22703FFE" w:rsidR="00FA5D2E" w:rsidRPr="0052225A" w:rsidRDefault="0052225A" w:rsidP="0052225A">
      <w:pPr>
        <w:pStyle w:val="ListParagraph"/>
        <w:numPr>
          <w:ilvl w:val="0"/>
          <w:numId w:val="10"/>
        </w:numPr>
        <w:rPr>
          <w:lang w:val="sl-SI"/>
        </w:rPr>
      </w:pPr>
      <w:r w:rsidRPr="0052225A">
        <w:rPr>
          <w:lang w:val="sl-SI"/>
        </w:rPr>
        <w:t>Oglejte si nastalo sliko in pojasnite ujemanje s pravo prostorsko postavitvijo stolpičev. Pri tem uporabite znanje o širjenju žarkov v prostoru.</w:t>
      </w:r>
      <w:r>
        <w:rPr>
          <w:lang w:val="sl-SI"/>
        </w:rPr>
        <w:br/>
      </w:r>
      <w:r>
        <w:rPr>
          <w:i/>
          <w:lang w:val="sl-SI"/>
        </w:rPr>
        <w:lastRenderedPageBreak/>
        <w:t>Po uporabi povratne projekcije, se v centru v presečišču žarkov iz projekcij pojavijo obrisi presekov obeh teles</w:t>
      </w:r>
      <w:r w:rsidR="0045400A">
        <w:rPr>
          <w:i/>
          <w:lang w:val="sl-SI"/>
        </w:rPr>
        <w:t xml:space="preserve"> (</w:t>
      </w:r>
      <w:r w:rsidR="0045400A" w:rsidRPr="009C22F4">
        <w:rPr>
          <w:b/>
          <w:i/>
          <w:lang w:val="sl-SI"/>
        </w:rPr>
        <w:t>Slika 7a</w:t>
      </w:r>
      <w:r w:rsidR="0045400A">
        <w:rPr>
          <w:i/>
          <w:lang w:val="sl-SI"/>
        </w:rPr>
        <w:t>)</w:t>
      </w:r>
      <w:r>
        <w:rPr>
          <w:i/>
          <w:lang w:val="sl-SI"/>
        </w:rPr>
        <w:t xml:space="preserve">. </w:t>
      </w:r>
      <w:r w:rsidR="0045400A">
        <w:rPr>
          <w:i/>
          <w:lang w:val="sl-SI"/>
        </w:rPr>
        <w:t>Ker sta bili uporabljeni le dve projekciji, sta preseka obeh predmetov pravokotnika (presečišče navpičnih in vodoravnih pobarvanih trakov). Ob primerjavi s pravo prostorsko postavitvijo (</w:t>
      </w:r>
      <w:r w:rsidR="0045400A" w:rsidRPr="009C22F4">
        <w:rPr>
          <w:b/>
          <w:i/>
          <w:lang w:val="sl-SI"/>
        </w:rPr>
        <w:t>Slika 7d</w:t>
      </w:r>
      <w:r w:rsidR="0045400A">
        <w:rPr>
          <w:i/>
          <w:lang w:val="sl-SI"/>
        </w:rPr>
        <w:t xml:space="preserve">) ugotovimo, da </w:t>
      </w:r>
      <w:r w:rsidR="00497123">
        <w:rPr>
          <w:i/>
          <w:lang w:val="sl-SI"/>
        </w:rPr>
        <w:t>se sliki predmetov nahajata na pravih mestih.</w:t>
      </w:r>
    </w:p>
    <w:p w14:paraId="46480C3E" w14:textId="5B527D18" w:rsidR="008242FF" w:rsidRPr="008242FF" w:rsidRDefault="008242FF" w:rsidP="008242FF">
      <w:pPr>
        <w:pStyle w:val="ListParagraph"/>
        <w:numPr>
          <w:ilvl w:val="0"/>
          <w:numId w:val="10"/>
        </w:numPr>
        <w:rPr>
          <w:i/>
          <w:lang w:val="sl-SI"/>
        </w:rPr>
      </w:pPr>
      <w:r w:rsidRPr="008242FF">
        <w:rPr>
          <w:lang w:val="sl-SI"/>
        </w:rPr>
        <w:t>Pojasni, kako se spreminja slika pri dodajanju projekcij pod različnimi koti. Ali dodajanje dodatnih projekcij dobljeno sliko približa pravi prostorski porazdelitvi stolpičev ali jo poslabša? Bi lahko rekonstruirano prostorsko sliko še izboljšali? Kako?</w:t>
      </w:r>
      <w:r>
        <w:rPr>
          <w:lang w:val="sl-SI"/>
        </w:rPr>
        <w:br/>
      </w:r>
      <w:r w:rsidR="0045400A">
        <w:rPr>
          <w:i/>
          <w:lang w:val="sl-SI"/>
        </w:rPr>
        <w:t xml:space="preserve">Slika s štirimi koti je prikazana v </w:t>
      </w:r>
      <w:r w:rsidR="0045400A" w:rsidRPr="009C22F4">
        <w:rPr>
          <w:b/>
          <w:i/>
          <w:lang w:val="sl-SI"/>
        </w:rPr>
        <w:t xml:space="preserve">Sliki 7b </w:t>
      </w:r>
      <w:r w:rsidR="0045400A">
        <w:rPr>
          <w:i/>
          <w:lang w:val="sl-SI"/>
        </w:rPr>
        <w:t xml:space="preserve">in slika z osmimi koti v </w:t>
      </w:r>
      <w:r w:rsidR="0045400A" w:rsidRPr="009C22F4">
        <w:rPr>
          <w:b/>
          <w:i/>
          <w:lang w:val="sl-SI"/>
        </w:rPr>
        <w:t>Sliki 7c</w:t>
      </w:r>
      <w:r w:rsidR="0045400A">
        <w:rPr>
          <w:i/>
          <w:lang w:val="sl-SI"/>
        </w:rPr>
        <w:t xml:space="preserve">. </w:t>
      </w:r>
      <w:r w:rsidRPr="008242FF">
        <w:rPr>
          <w:i/>
          <w:lang w:val="sl-SI"/>
        </w:rPr>
        <w:t xml:space="preserve">Slika cilindra postaja z dodajanjem kotov </w:t>
      </w:r>
      <w:r>
        <w:rPr>
          <w:i/>
          <w:lang w:val="sl-SI"/>
        </w:rPr>
        <w:t>vse bolj pravilna, slika prizme pa</w:t>
      </w:r>
      <w:r w:rsidR="0045400A">
        <w:rPr>
          <w:i/>
          <w:lang w:val="sl-SI"/>
        </w:rPr>
        <w:t xml:space="preserve"> se </w:t>
      </w:r>
      <w:r>
        <w:rPr>
          <w:i/>
          <w:lang w:val="sl-SI"/>
        </w:rPr>
        <w:t>ne</w:t>
      </w:r>
      <w:r w:rsidR="0045400A">
        <w:rPr>
          <w:i/>
          <w:lang w:val="sl-SI"/>
        </w:rPr>
        <w:t xml:space="preserve"> izboljša bistveno, saj vso potrebno informacijo dobimo že pri kotih 0</w:t>
      </w:r>
      <w:r w:rsidR="0045400A" w:rsidRPr="009C22F4">
        <w:rPr>
          <w:i/>
          <w:vertAlign w:val="superscript"/>
          <w:lang w:val="sl-SI"/>
        </w:rPr>
        <w:t>o</w:t>
      </w:r>
      <w:r w:rsidR="0045400A">
        <w:rPr>
          <w:i/>
          <w:lang w:val="sl-SI"/>
        </w:rPr>
        <w:t xml:space="preserve"> in 90</w:t>
      </w:r>
      <w:r w:rsidR="0045400A" w:rsidRPr="009C22F4">
        <w:rPr>
          <w:i/>
          <w:vertAlign w:val="superscript"/>
          <w:lang w:val="sl-SI"/>
        </w:rPr>
        <w:t>o</w:t>
      </w:r>
      <w:r w:rsidR="0045400A">
        <w:rPr>
          <w:i/>
          <w:lang w:val="sl-SI"/>
        </w:rPr>
        <w:t>.</w:t>
      </w:r>
    </w:p>
    <w:p w14:paraId="6DA503C0" w14:textId="204B9C42" w:rsidR="008242FF" w:rsidRDefault="008242FF" w:rsidP="008242FF">
      <w:pPr>
        <w:pStyle w:val="ListParagraph"/>
        <w:numPr>
          <w:ilvl w:val="0"/>
          <w:numId w:val="10"/>
        </w:numPr>
        <w:rPr>
          <w:lang w:val="sl-SI"/>
        </w:rPr>
      </w:pPr>
      <w:r w:rsidRPr="008242FF">
        <w:rPr>
          <w:lang w:val="sl-SI"/>
        </w:rPr>
        <w:t>Pojasni, kako bi lahko pridobili prostorsko informacijo tudi v navpični smeri –3D prostorsko porazdelitev?</w:t>
      </w:r>
      <w:r>
        <w:rPr>
          <w:lang w:val="sl-SI"/>
        </w:rPr>
        <w:br/>
      </w:r>
      <w:r w:rsidR="003F2BC6">
        <w:rPr>
          <w:i/>
          <w:lang w:val="sl-SI"/>
        </w:rPr>
        <w:t>Morali bi izmeriti sinograme na različnih višinah in iz vsakega sinograma izračunati povratno projekcijo. Če bi zložili v višino vse rekonstruirane slike, bi dobili 3D obliko predmetov.</w:t>
      </w:r>
    </w:p>
    <w:p w14:paraId="4FDE0746" w14:textId="0EB4095F" w:rsidR="008242FF" w:rsidRDefault="00FD7B4C" w:rsidP="00DD57FB">
      <w:pPr>
        <w:pStyle w:val="Heading2"/>
        <w:rPr>
          <w:lang w:val="sl-SI"/>
        </w:rPr>
      </w:pPr>
      <w:r w:rsidRPr="00DD57FB">
        <w:t>Aktivnost</w:t>
      </w:r>
      <w:r>
        <w:rPr>
          <w:lang w:val="sl-SI"/>
        </w:rPr>
        <w:t xml:space="preserve"> 2</w:t>
      </w:r>
    </w:p>
    <w:p w14:paraId="2BD82E65" w14:textId="615ADAA0" w:rsidR="00FD7B4C" w:rsidRPr="00FD7B4C" w:rsidRDefault="00FD7B4C" w:rsidP="00FD7B4C">
      <w:pPr>
        <w:pStyle w:val="ListParagraph"/>
        <w:numPr>
          <w:ilvl w:val="0"/>
          <w:numId w:val="11"/>
        </w:numPr>
        <w:rPr>
          <w:lang w:val="sl-SI"/>
        </w:rPr>
      </w:pPr>
      <w:r w:rsidRPr="00FD7B4C">
        <w:rPr>
          <w:lang w:val="sl-SI"/>
        </w:rPr>
        <w:t>Pojasnite razlike med sinogramoma v aktivnosti 1 in 2 ter vzroke zanje. Pri tem upoštevajte, da smo pri aktivnosti 1 uporabili kolimirano svetilo (žarki iz svetila so med seboj vzporedni), pri aktivnosti 2 pa točkasto svetilo. Kako izhajajo žarki iz točkastega svetila? Je sinigram točkastega svetila uporaben za rekonstrukcijo prostorske slike? Razložite.</w:t>
      </w:r>
      <w:r>
        <w:rPr>
          <w:lang w:val="sl-SI"/>
        </w:rPr>
        <w:br/>
      </w:r>
      <w:r>
        <w:rPr>
          <w:i/>
          <w:lang w:val="sl-SI"/>
        </w:rPr>
        <w:t>V primeru sinogramov 1 in 2, so sence predmetov, ki so bližje zaslonu večje, ko pa so sence predmetov, ki so bolj oddaljeni od zaslona. To je posledica tega, da žarki iz točkastega svetila izhajajo v obliki stožca. Takšen sinogram ne moremo uporabiti za rekonstrukcijo prostorske slike stolpičev s povratno projekcijo, saj bi morali pri tem upoštevati kot širjenja žarkov s svetila. Bi pa bilo mogoče narediti ustrezen algoritem, ki bi upošteval še kot širjenja žarkov.</w:t>
      </w:r>
    </w:p>
    <w:p w14:paraId="7582297A" w14:textId="0A4FAF86" w:rsidR="00FD7B4C" w:rsidRDefault="00FD7B4C" w:rsidP="00DD57FB">
      <w:pPr>
        <w:pStyle w:val="Heading2"/>
        <w:rPr>
          <w:lang w:val="sl-SI"/>
        </w:rPr>
      </w:pPr>
      <w:r w:rsidRPr="00DD57FB">
        <w:t>Aktivnost</w:t>
      </w:r>
      <w:r>
        <w:rPr>
          <w:lang w:val="sl-SI"/>
        </w:rPr>
        <w:t xml:space="preserve"> 3</w:t>
      </w:r>
    </w:p>
    <w:p w14:paraId="2E0D4ECB" w14:textId="572FD94C" w:rsidR="00FD7B4C" w:rsidRPr="00C415D8" w:rsidRDefault="00FD7B4C" w:rsidP="00FD7B4C">
      <w:pPr>
        <w:pStyle w:val="ListParagraph"/>
        <w:numPr>
          <w:ilvl w:val="0"/>
          <w:numId w:val="12"/>
        </w:numPr>
        <w:rPr>
          <w:lang w:val="sl-SI"/>
        </w:rPr>
      </w:pPr>
      <w:r w:rsidRPr="00FD7B4C">
        <w:rPr>
          <w:lang w:val="sl-SI"/>
        </w:rPr>
        <w:t>Je difuzno svetilo uporabno za merjenje sinograma in rekonstrukcijo prostorske slike? Kako se difuzno svetilo razlikuje od kolmiranega in točkastega svetila?</w:t>
      </w:r>
      <w:r>
        <w:rPr>
          <w:lang w:val="sl-SI"/>
        </w:rPr>
        <w:br/>
      </w:r>
      <w:r>
        <w:rPr>
          <w:i/>
          <w:lang w:val="sl-SI"/>
        </w:rPr>
        <w:t>Svetilo ni uporabno, saj iz njega izhajajo žarki v vsaki točki svetila pod različnimi koti. Zato so sence predmetov, ki so blizu zaslona pretežno jasne, sence predmetov, ki pa so dlje od zaslona pa so zamegljene. V primeru kolimiranega svetila žarki izhajajo vzporedno, v primeru točkastega svetila pa v obliki stožca.</w:t>
      </w:r>
    </w:p>
    <w:p w14:paraId="61B02D6C" w14:textId="074C903C" w:rsidR="00C415D8" w:rsidRDefault="00C415D8" w:rsidP="00DD57FB">
      <w:pPr>
        <w:pStyle w:val="Heading2"/>
        <w:rPr>
          <w:lang w:val="sl-SI"/>
        </w:rPr>
      </w:pPr>
      <w:r>
        <w:rPr>
          <w:lang w:val="sl-SI"/>
        </w:rPr>
        <w:t xml:space="preserve">Uporaba v </w:t>
      </w:r>
      <w:r w:rsidRPr="00DD57FB">
        <w:t>medicini</w:t>
      </w:r>
    </w:p>
    <w:p w14:paraId="1F46125C" w14:textId="1C28FC46" w:rsidR="00C415D8" w:rsidRDefault="00C415D8" w:rsidP="00C415D8">
      <w:pPr>
        <w:rPr>
          <w:lang w:val="sl-SI"/>
        </w:rPr>
      </w:pPr>
      <w:r w:rsidRPr="00C415D8">
        <w:rPr>
          <w:lang w:val="sl-SI"/>
        </w:rPr>
        <w:t>Bi bilo mogoče uporabiti povratno projekcijo za rekonstru</w:t>
      </w:r>
      <w:r>
        <w:rPr>
          <w:lang w:val="sl-SI"/>
        </w:rPr>
        <w:t>k</w:t>
      </w:r>
      <w:r w:rsidRPr="00C415D8">
        <w:rPr>
          <w:lang w:val="sl-SI"/>
        </w:rPr>
        <w:t>cijo slike tudi v primeru CT slikanja pacienta?</w:t>
      </w:r>
    </w:p>
    <w:p w14:paraId="58DA87F2" w14:textId="4662C153" w:rsidR="00C415D8" w:rsidRPr="00C415D8" w:rsidRDefault="001D64DF" w:rsidP="00C415D8">
      <w:pPr>
        <w:rPr>
          <w:i/>
          <w:lang w:val="sl-SI"/>
        </w:rPr>
      </w:pPr>
      <w:r>
        <w:rPr>
          <w:i/>
          <w:lang w:val="sl-SI"/>
        </w:rPr>
        <w:t>Seveda. To je ena izmed osnovnih metod rekonstrukcije slik v primeru CT slikanja. Njena težava pa je, da so robovi teles na rekonstruirani sliki zabrisani, zato se običajno uporabi še filter, ki ojača robove.</w:t>
      </w:r>
    </w:p>
    <w:sectPr w:rsidR="00C415D8" w:rsidRPr="00C415D8">
      <w:headerReference w:type="default"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8BFAC" w14:textId="77777777" w:rsidR="008624B9" w:rsidRDefault="008624B9" w:rsidP="001A0C1B">
      <w:pPr>
        <w:spacing w:after="0" w:line="240" w:lineRule="auto"/>
      </w:pPr>
      <w:r>
        <w:separator/>
      </w:r>
    </w:p>
  </w:endnote>
  <w:endnote w:type="continuationSeparator" w:id="0">
    <w:p w14:paraId="0DF770AE" w14:textId="77777777" w:rsidR="008624B9" w:rsidRDefault="008624B9" w:rsidP="001A0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572514"/>
      <w:docPartObj>
        <w:docPartGallery w:val="Page Numbers (Bottom of Page)"/>
        <w:docPartUnique/>
      </w:docPartObj>
    </w:sdtPr>
    <w:sdtEndPr>
      <w:rPr>
        <w:noProof/>
      </w:rPr>
    </w:sdtEndPr>
    <w:sdtContent>
      <w:p w14:paraId="082001FC" w14:textId="5FE78436" w:rsidR="001A0C1B" w:rsidRDefault="001A0C1B">
        <w:pPr>
          <w:pStyle w:val="Footer"/>
          <w:jc w:val="center"/>
        </w:pPr>
        <w:r>
          <w:fldChar w:fldCharType="begin"/>
        </w:r>
        <w:r>
          <w:instrText xml:space="preserve"> PAGE   \* MERGEFORMAT </w:instrText>
        </w:r>
        <w:r>
          <w:fldChar w:fldCharType="separate"/>
        </w:r>
        <w:r w:rsidR="00091C01">
          <w:rPr>
            <w:noProof/>
          </w:rPr>
          <w:t>7</w:t>
        </w:r>
        <w:r>
          <w:rPr>
            <w:noProof/>
          </w:rPr>
          <w:fldChar w:fldCharType="end"/>
        </w:r>
      </w:p>
    </w:sdtContent>
  </w:sdt>
  <w:p w14:paraId="78B58E18" w14:textId="77777777" w:rsidR="001A0C1B" w:rsidRDefault="001A0C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7130D" w14:textId="77777777" w:rsidR="008624B9" w:rsidRDefault="008624B9" w:rsidP="001A0C1B">
      <w:pPr>
        <w:spacing w:after="0" w:line="240" w:lineRule="auto"/>
      </w:pPr>
      <w:r>
        <w:separator/>
      </w:r>
    </w:p>
  </w:footnote>
  <w:footnote w:type="continuationSeparator" w:id="0">
    <w:p w14:paraId="477E891B" w14:textId="77777777" w:rsidR="008624B9" w:rsidRDefault="008624B9" w:rsidP="001A0C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FE84" w14:textId="4E5EACB4" w:rsidR="00E51121" w:rsidRPr="00E51121" w:rsidRDefault="00E51121" w:rsidP="00E51121">
    <w:pPr>
      <w:pStyle w:val="Header"/>
    </w:pPr>
    <w:r>
      <w:t>Stalno strokovno spopolnjevanje</w:t>
    </w:r>
    <w:r>
      <w:tab/>
    </w:r>
    <w:r>
      <w:tab/>
      <w:t>FMF, UL, december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91199"/>
    <w:multiLevelType w:val="hybridMultilevel"/>
    <w:tmpl w:val="50066FAA"/>
    <w:lvl w:ilvl="0" w:tplc="60B0A9B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DC29AE"/>
    <w:multiLevelType w:val="hybridMultilevel"/>
    <w:tmpl w:val="EBC695E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3B2D03"/>
    <w:multiLevelType w:val="hybridMultilevel"/>
    <w:tmpl w:val="F05809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785357"/>
    <w:multiLevelType w:val="hybridMultilevel"/>
    <w:tmpl w:val="D466E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2B2549"/>
    <w:multiLevelType w:val="hybridMultilevel"/>
    <w:tmpl w:val="37CA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16C98"/>
    <w:multiLevelType w:val="hybridMultilevel"/>
    <w:tmpl w:val="59A69F2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7235E09"/>
    <w:multiLevelType w:val="hybridMultilevel"/>
    <w:tmpl w:val="0EC85D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633C64"/>
    <w:multiLevelType w:val="hybridMultilevel"/>
    <w:tmpl w:val="D2A483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7C86C6F"/>
    <w:multiLevelType w:val="hybridMultilevel"/>
    <w:tmpl w:val="1E5285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6B629A"/>
    <w:multiLevelType w:val="hybridMultilevel"/>
    <w:tmpl w:val="FE26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917D31"/>
    <w:multiLevelType w:val="hybridMultilevel"/>
    <w:tmpl w:val="254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8E7881"/>
    <w:multiLevelType w:val="hybridMultilevel"/>
    <w:tmpl w:val="B00E8FE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0"/>
  </w:num>
  <w:num w:numId="3">
    <w:abstractNumId w:val="4"/>
  </w:num>
  <w:num w:numId="4">
    <w:abstractNumId w:val="9"/>
  </w:num>
  <w:num w:numId="5">
    <w:abstractNumId w:val="3"/>
  </w:num>
  <w:num w:numId="6">
    <w:abstractNumId w:val="2"/>
  </w:num>
  <w:num w:numId="7">
    <w:abstractNumId w:val="7"/>
  </w:num>
  <w:num w:numId="8">
    <w:abstractNumId w:val="8"/>
  </w:num>
  <w:num w:numId="9">
    <w:abstractNumId w:val="11"/>
  </w:num>
  <w:num w:numId="10">
    <w:abstractNumId w:val="6"/>
  </w:num>
  <w:num w:numId="11">
    <w:abstractNumId w:val="1"/>
  </w:num>
  <w:num w:numId="1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oric">
    <w15:presenceInfo w15:providerId="None" w15:userId="mohori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35"/>
    <w:rsid w:val="000254D2"/>
    <w:rsid w:val="0005093B"/>
    <w:rsid w:val="000618D8"/>
    <w:rsid w:val="00086EF1"/>
    <w:rsid w:val="00091C01"/>
    <w:rsid w:val="000A5F92"/>
    <w:rsid w:val="000B0553"/>
    <w:rsid w:val="000C3EC9"/>
    <w:rsid w:val="000D2DD2"/>
    <w:rsid w:val="00116223"/>
    <w:rsid w:val="00153B76"/>
    <w:rsid w:val="00161A65"/>
    <w:rsid w:val="00184791"/>
    <w:rsid w:val="001A0C1B"/>
    <w:rsid w:val="001C1D56"/>
    <w:rsid w:val="001D64DF"/>
    <w:rsid w:val="001E4BFF"/>
    <w:rsid w:val="001F2695"/>
    <w:rsid w:val="001F78A0"/>
    <w:rsid w:val="00247C97"/>
    <w:rsid w:val="002630EF"/>
    <w:rsid w:val="002770A3"/>
    <w:rsid w:val="002A7697"/>
    <w:rsid w:val="002F21B1"/>
    <w:rsid w:val="002F44AB"/>
    <w:rsid w:val="0030475D"/>
    <w:rsid w:val="003140D5"/>
    <w:rsid w:val="00315FB7"/>
    <w:rsid w:val="00354BBF"/>
    <w:rsid w:val="0035626C"/>
    <w:rsid w:val="00396E43"/>
    <w:rsid w:val="003A3E7D"/>
    <w:rsid w:val="003A51F4"/>
    <w:rsid w:val="003C5E96"/>
    <w:rsid w:val="003D4BDD"/>
    <w:rsid w:val="003F2281"/>
    <w:rsid w:val="003F2BC6"/>
    <w:rsid w:val="00437341"/>
    <w:rsid w:val="00440BC8"/>
    <w:rsid w:val="0045400A"/>
    <w:rsid w:val="0048283A"/>
    <w:rsid w:val="00495B54"/>
    <w:rsid w:val="00497123"/>
    <w:rsid w:val="004B6EF2"/>
    <w:rsid w:val="004C0CBF"/>
    <w:rsid w:val="004E19BE"/>
    <w:rsid w:val="004F7B9E"/>
    <w:rsid w:val="005103F6"/>
    <w:rsid w:val="0052225A"/>
    <w:rsid w:val="00552045"/>
    <w:rsid w:val="0059202C"/>
    <w:rsid w:val="0059234C"/>
    <w:rsid w:val="005937FA"/>
    <w:rsid w:val="005977CE"/>
    <w:rsid w:val="005C471E"/>
    <w:rsid w:val="005D75CD"/>
    <w:rsid w:val="00660CCC"/>
    <w:rsid w:val="00665610"/>
    <w:rsid w:val="006C0837"/>
    <w:rsid w:val="006D4F1A"/>
    <w:rsid w:val="006F1B1D"/>
    <w:rsid w:val="00704F5D"/>
    <w:rsid w:val="00706835"/>
    <w:rsid w:val="00724783"/>
    <w:rsid w:val="00733605"/>
    <w:rsid w:val="00760AD3"/>
    <w:rsid w:val="00772094"/>
    <w:rsid w:val="00794E76"/>
    <w:rsid w:val="007A3096"/>
    <w:rsid w:val="007B595A"/>
    <w:rsid w:val="008242FF"/>
    <w:rsid w:val="0082482D"/>
    <w:rsid w:val="00841D8A"/>
    <w:rsid w:val="008624B9"/>
    <w:rsid w:val="00875286"/>
    <w:rsid w:val="008A2388"/>
    <w:rsid w:val="008A5CBE"/>
    <w:rsid w:val="008E5FB1"/>
    <w:rsid w:val="008F58B9"/>
    <w:rsid w:val="00905E29"/>
    <w:rsid w:val="0091387D"/>
    <w:rsid w:val="00921247"/>
    <w:rsid w:val="00957784"/>
    <w:rsid w:val="009640A7"/>
    <w:rsid w:val="00974D16"/>
    <w:rsid w:val="009768A9"/>
    <w:rsid w:val="009A0014"/>
    <w:rsid w:val="009A1ED5"/>
    <w:rsid w:val="009C22F4"/>
    <w:rsid w:val="009D72B1"/>
    <w:rsid w:val="009F1335"/>
    <w:rsid w:val="00A36BA1"/>
    <w:rsid w:val="00AD1F0B"/>
    <w:rsid w:val="00AD3D68"/>
    <w:rsid w:val="00AF6B66"/>
    <w:rsid w:val="00B16140"/>
    <w:rsid w:val="00B26FF3"/>
    <w:rsid w:val="00B65A10"/>
    <w:rsid w:val="00B705C4"/>
    <w:rsid w:val="00B81143"/>
    <w:rsid w:val="00BA7C3F"/>
    <w:rsid w:val="00BB585D"/>
    <w:rsid w:val="00BE1215"/>
    <w:rsid w:val="00C40501"/>
    <w:rsid w:val="00C415D8"/>
    <w:rsid w:val="00C54A7A"/>
    <w:rsid w:val="00C63947"/>
    <w:rsid w:val="00C71ACE"/>
    <w:rsid w:val="00C936FC"/>
    <w:rsid w:val="00CA722A"/>
    <w:rsid w:val="00CC3AF2"/>
    <w:rsid w:val="00D11151"/>
    <w:rsid w:val="00D35CF2"/>
    <w:rsid w:val="00D902B8"/>
    <w:rsid w:val="00DA1B5C"/>
    <w:rsid w:val="00DD57FB"/>
    <w:rsid w:val="00E07BA3"/>
    <w:rsid w:val="00E51121"/>
    <w:rsid w:val="00E64EC6"/>
    <w:rsid w:val="00E72B93"/>
    <w:rsid w:val="00E80B8D"/>
    <w:rsid w:val="00EB10BB"/>
    <w:rsid w:val="00EC6A79"/>
    <w:rsid w:val="00F17545"/>
    <w:rsid w:val="00F337D3"/>
    <w:rsid w:val="00F341E6"/>
    <w:rsid w:val="00F37C42"/>
    <w:rsid w:val="00F612BC"/>
    <w:rsid w:val="00F72635"/>
    <w:rsid w:val="00FA5D2E"/>
    <w:rsid w:val="00FC57F7"/>
    <w:rsid w:val="00FD7B4C"/>
    <w:rsid w:val="00FE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1A645"/>
  <w15:chartTrackingRefBased/>
  <w15:docId w15:val="{09740DC8-2227-474B-86F8-6FAF5187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501"/>
  </w:style>
  <w:style w:type="paragraph" w:styleId="Heading1">
    <w:name w:val="heading 1"/>
    <w:basedOn w:val="Normal"/>
    <w:next w:val="Normal"/>
    <w:link w:val="Heading1Char"/>
    <w:uiPriority w:val="9"/>
    <w:qFormat/>
    <w:rsid w:val="00DD57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103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03F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56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5626C"/>
    <w:pPr>
      <w:spacing w:after="200" w:line="240" w:lineRule="auto"/>
    </w:pPr>
    <w:rPr>
      <w:i/>
      <w:iCs/>
      <w:color w:val="44546A" w:themeColor="text2"/>
      <w:sz w:val="18"/>
      <w:szCs w:val="18"/>
    </w:rPr>
  </w:style>
  <w:style w:type="character" w:styleId="Hyperlink">
    <w:name w:val="Hyperlink"/>
    <w:basedOn w:val="DefaultParagraphFont"/>
    <w:uiPriority w:val="99"/>
    <w:unhideWhenUsed/>
    <w:rsid w:val="0035626C"/>
    <w:rPr>
      <w:color w:val="0563C1" w:themeColor="hyperlink"/>
      <w:u w:val="single"/>
    </w:rPr>
  </w:style>
  <w:style w:type="paragraph" w:styleId="ListParagraph">
    <w:name w:val="List Paragraph"/>
    <w:basedOn w:val="Normal"/>
    <w:uiPriority w:val="34"/>
    <w:qFormat/>
    <w:rsid w:val="00184791"/>
    <w:pPr>
      <w:ind w:left="720"/>
      <w:contextualSpacing/>
    </w:pPr>
  </w:style>
  <w:style w:type="character" w:styleId="CommentReference">
    <w:name w:val="annotation reference"/>
    <w:basedOn w:val="DefaultParagraphFont"/>
    <w:uiPriority w:val="99"/>
    <w:semiHidden/>
    <w:unhideWhenUsed/>
    <w:rsid w:val="002A7697"/>
    <w:rPr>
      <w:sz w:val="16"/>
      <w:szCs w:val="16"/>
    </w:rPr>
  </w:style>
  <w:style w:type="paragraph" w:styleId="CommentText">
    <w:name w:val="annotation text"/>
    <w:basedOn w:val="Normal"/>
    <w:link w:val="CommentTextChar"/>
    <w:uiPriority w:val="99"/>
    <w:semiHidden/>
    <w:unhideWhenUsed/>
    <w:rsid w:val="002A7697"/>
    <w:pPr>
      <w:spacing w:line="240" w:lineRule="auto"/>
    </w:pPr>
    <w:rPr>
      <w:sz w:val="20"/>
      <w:szCs w:val="20"/>
    </w:rPr>
  </w:style>
  <w:style w:type="character" w:customStyle="1" w:styleId="CommentTextChar">
    <w:name w:val="Comment Text Char"/>
    <w:basedOn w:val="DefaultParagraphFont"/>
    <w:link w:val="CommentText"/>
    <w:uiPriority w:val="99"/>
    <w:semiHidden/>
    <w:rsid w:val="002A7697"/>
    <w:rPr>
      <w:sz w:val="20"/>
      <w:szCs w:val="20"/>
    </w:rPr>
  </w:style>
  <w:style w:type="paragraph" w:styleId="CommentSubject">
    <w:name w:val="annotation subject"/>
    <w:basedOn w:val="CommentText"/>
    <w:next w:val="CommentText"/>
    <w:link w:val="CommentSubjectChar"/>
    <w:uiPriority w:val="99"/>
    <w:semiHidden/>
    <w:unhideWhenUsed/>
    <w:rsid w:val="002A7697"/>
    <w:rPr>
      <w:b/>
      <w:bCs/>
    </w:rPr>
  </w:style>
  <w:style w:type="character" w:customStyle="1" w:styleId="CommentSubjectChar">
    <w:name w:val="Comment Subject Char"/>
    <w:basedOn w:val="CommentTextChar"/>
    <w:link w:val="CommentSubject"/>
    <w:uiPriority w:val="99"/>
    <w:semiHidden/>
    <w:rsid w:val="002A7697"/>
    <w:rPr>
      <w:b/>
      <w:bCs/>
      <w:sz w:val="20"/>
      <w:szCs w:val="20"/>
    </w:rPr>
  </w:style>
  <w:style w:type="paragraph" w:styleId="BalloonText">
    <w:name w:val="Balloon Text"/>
    <w:basedOn w:val="Normal"/>
    <w:link w:val="BalloonTextChar"/>
    <w:uiPriority w:val="99"/>
    <w:semiHidden/>
    <w:unhideWhenUsed/>
    <w:rsid w:val="002A7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697"/>
    <w:rPr>
      <w:rFonts w:ascii="Segoe UI" w:hAnsi="Segoe UI" w:cs="Segoe UI"/>
      <w:sz w:val="18"/>
      <w:szCs w:val="18"/>
    </w:rPr>
  </w:style>
  <w:style w:type="paragraph" w:styleId="Header">
    <w:name w:val="header"/>
    <w:basedOn w:val="Normal"/>
    <w:link w:val="HeaderChar"/>
    <w:uiPriority w:val="99"/>
    <w:unhideWhenUsed/>
    <w:rsid w:val="001A0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C1B"/>
  </w:style>
  <w:style w:type="paragraph" w:styleId="Footer">
    <w:name w:val="footer"/>
    <w:basedOn w:val="Normal"/>
    <w:link w:val="FooterChar"/>
    <w:uiPriority w:val="99"/>
    <w:unhideWhenUsed/>
    <w:rsid w:val="001A0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C1B"/>
  </w:style>
  <w:style w:type="paragraph" w:styleId="Revision">
    <w:name w:val="Revision"/>
    <w:hidden/>
    <w:uiPriority w:val="99"/>
    <w:semiHidden/>
    <w:rsid w:val="003D4BDD"/>
    <w:pPr>
      <w:spacing w:after="0" w:line="240" w:lineRule="auto"/>
    </w:pPr>
  </w:style>
  <w:style w:type="paragraph" w:styleId="Title">
    <w:name w:val="Title"/>
    <w:basedOn w:val="Normal"/>
    <w:next w:val="Normal"/>
    <w:link w:val="TitleChar"/>
    <w:uiPriority w:val="10"/>
    <w:qFormat/>
    <w:rsid w:val="00B65A10"/>
    <w:pPr>
      <w:spacing w:after="0" w:line="240" w:lineRule="auto"/>
      <w:contextualSpacing/>
    </w:pPr>
    <w:rPr>
      <w:rFonts w:asciiTheme="majorHAnsi" w:eastAsiaTheme="majorEastAsia" w:hAnsiTheme="majorHAnsi" w:cstheme="majorBidi"/>
      <w:spacing w:val="-10"/>
      <w:kern w:val="28"/>
      <w:sz w:val="56"/>
      <w:szCs w:val="56"/>
      <w:lang w:val="sl-SI"/>
    </w:rPr>
  </w:style>
  <w:style w:type="character" w:customStyle="1" w:styleId="TitleChar">
    <w:name w:val="Title Char"/>
    <w:basedOn w:val="DefaultParagraphFont"/>
    <w:link w:val="Title"/>
    <w:uiPriority w:val="10"/>
    <w:rsid w:val="00B65A10"/>
    <w:rPr>
      <w:rFonts w:asciiTheme="majorHAnsi" w:eastAsiaTheme="majorEastAsia" w:hAnsiTheme="majorHAnsi" w:cstheme="majorBidi"/>
      <w:spacing w:val="-10"/>
      <w:kern w:val="28"/>
      <w:sz w:val="56"/>
      <w:szCs w:val="56"/>
      <w:lang w:val="sl-SI"/>
    </w:rPr>
  </w:style>
  <w:style w:type="character" w:styleId="UnresolvedMention">
    <w:name w:val="Unresolved Mention"/>
    <w:basedOn w:val="DefaultParagraphFont"/>
    <w:uiPriority w:val="99"/>
    <w:semiHidden/>
    <w:unhideWhenUsed/>
    <w:rsid w:val="00E51121"/>
    <w:rPr>
      <w:color w:val="605E5C"/>
      <w:shd w:val="clear" w:color="auto" w:fill="E1DFDD"/>
    </w:rPr>
  </w:style>
  <w:style w:type="character" w:customStyle="1" w:styleId="Heading1Char">
    <w:name w:val="Heading 1 Char"/>
    <w:basedOn w:val="DefaultParagraphFont"/>
    <w:link w:val="Heading1"/>
    <w:uiPriority w:val="9"/>
    <w:rsid w:val="00DD57F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ija.milanic@fmf.uni-lj.si"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en.wikipedia.org/wiki/CT_sca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5EF19-9BB2-4A94-890B-49B60C73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490</TotalTime>
  <Pages>7</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Milanič, Matija</dc:creator>
  <cp:keywords/>
  <dc:description/>
  <cp:lastModifiedBy>mohoric</cp:lastModifiedBy>
  <cp:revision>29</cp:revision>
  <dcterms:created xsi:type="dcterms:W3CDTF">2021-12-09T09:33:00Z</dcterms:created>
  <dcterms:modified xsi:type="dcterms:W3CDTF">2021-12-17T12:52:00Z</dcterms:modified>
</cp:coreProperties>
</file>